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B914CC" w:rsidRDefault="00000000">
      <w:pPr>
        <w:spacing w:after="0" w:line="240" w:lineRule="auto"/>
        <w:jc w:val="center"/>
        <w:rPr>
          <w:rFonts w:ascii="Garamond" w:eastAsia="Garamond" w:hAnsi="Garamond" w:cs="Garamond"/>
          <w:b/>
          <w:sz w:val="24"/>
          <w:szCs w:val="24"/>
        </w:rPr>
      </w:pPr>
      <w:r>
        <w:rPr>
          <w:rFonts w:ascii="Garamond" w:eastAsia="Garamond" w:hAnsi="Garamond" w:cs="Garamond"/>
          <w:b/>
          <w:sz w:val="24"/>
          <w:szCs w:val="24"/>
        </w:rPr>
        <w:t>AMENDED DECLARATION OF COVENANTS AND RESTRICTIONS</w:t>
      </w:r>
    </w:p>
    <w:p w14:paraId="00000002" w14:textId="77777777" w:rsidR="00B914CC" w:rsidRDefault="00000000">
      <w:pPr>
        <w:spacing w:after="0" w:line="240" w:lineRule="auto"/>
        <w:jc w:val="center"/>
        <w:rPr>
          <w:rFonts w:ascii="Garamond" w:eastAsia="Garamond" w:hAnsi="Garamond" w:cs="Garamond"/>
          <w:b/>
          <w:sz w:val="24"/>
          <w:szCs w:val="24"/>
          <w:u w:val="single"/>
        </w:rPr>
      </w:pPr>
      <w:r>
        <w:rPr>
          <w:rFonts w:ascii="Garamond" w:eastAsia="Garamond" w:hAnsi="Garamond" w:cs="Garamond"/>
          <w:b/>
          <w:sz w:val="24"/>
          <w:szCs w:val="24"/>
          <w:u w:val="single"/>
        </w:rPr>
        <w:t>OF GRAPETREE AREA PROPERTY OWNERS’ ASSOCIATION, INC.</w:t>
      </w:r>
    </w:p>
    <w:p w14:paraId="00000003" w14:textId="77777777" w:rsidR="00B914CC" w:rsidRDefault="00B914CC">
      <w:pPr>
        <w:spacing w:after="0" w:line="240" w:lineRule="auto"/>
        <w:jc w:val="center"/>
        <w:rPr>
          <w:rFonts w:ascii="Garamond" w:eastAsia="Garamond" w:hAnsi="Garamond" w:cs="Garamond"/>
          <w:b/>
          <w:sz w:val="24"/>
          <w:szCs w:val="24"/>
          <w:u w:val="single"/>
        </w:rPr>
      </w:pPr>
    </w:p>
    <w:p w14:paraId="00000004" w14:textId="77777777" w:rsidR="00B914CC" w:rsidRDefault="00000000">
      <w:pPr>
        <w:spacing w:after="0" w:line="240" w:lineRule="auto"/>
        <w:jc w:val="both"/>
        <w:rPr>
          <w:rFonts w:ascii="Garamond" w:eastAsia="Garamond" w:hAnsi="Garamond" w:cs="Garamond"/>
          <w:sz w:val="24"/>
          <w:szCs w:val="24"/>
        </w:rPr>
      </w:pPr>
      <w:r>
        <w:rPr>
          <w:rFonts w:ascii="Garamond" w:eastAsia="Garamond" w:hAnsi="Garamond" w:cs="Garamond"/>
          <w:b/>
          <w:sz w:val="24"/>
          <w:szCs w:val="24"/>
        </w:rPr>
        <w:tab/>
        <w:t xml:space="preserve">THIS DECLARATION </w:t>
      </w:r>
      <w:r>
        <w:rPr>
          <w:rFonts w:ascii="Garamond" w:eastAsia="Garamond" w:hAnsi="Garamond" w:cs="Garamond"/>
          <w:sz w:val="24"/>
          <w:szCs w:val="24"/>
        </w:rPr>
        <w:t xml:space="preserve">made ___ day of ________________, 20__ by </w:t>
      </w:r>
      <w:proofErr w:type="spellStart"/>
      <w:r>
        <w:rPr>
          <w:rFonts w:ascii="Garamond" w:eastAsia="Garamond" w:hAnsi="Garamond" w:cs="Garamond"/>
          <w:sz w:val="24"/>
          <w:szCs w:val="24"/>
        </w:rPr>
        <w:t>Grapetree</w:t>
      </w:r>
      <w:proofErr w:type="spellEnd"/>
      <w:r>
        <w:rPr>
          <w:rFonts w:ascii="Garamond" w:eastAsia="Garamond" w:hAnsi="Garamond" w:cs="Garamond"/>
          <w:sz w:val="24"/>
          <w:szCs w:val="24"/>
        </w:rPr>
        <w:t xml:space="preserve"> Area Property Owners’ Association, Inc., a nonprofit corporation of the Virgin Islands of the United States (the “Association”) amends and restates that first declaration of covenants and restrictions adopted by the Association on or around December 3, 1986, along with all its subsequent modifications.</w:t>
      </w:r>
    </w:p>
    <w:p w14:paraId="00000005" w14:textId="77777777" w:rsidR="00B914CC" w:rsidRDefault="00B914CC">
      <w:pPr>
        <w:spacing w:after="0" w:line="240" w:lineRule="auto"/>
        <w:jc w:val="both"/>
        <w:rPr>
          <w:rFonts w:ascii="Garamond" w:eastAsia="Garamond" w:hAnsi="Garamond" w:cs="Garamond"/>
          <w:sz w:val="24"/>
          <w:szCs w:val="24"/>
        </w:rPr>
      </w:pPr>
    </w:p>
    <w:p w14:paraId="00000006" w14:textId="77777777" w:rsidR="00B914CC" w:rsidRDefault="00000000">
      <w:pPr>
        <w:spacing w:after="0" w:line="240" w:lineRule="auto"/>
        <w:jc w:val="center"/>
        <w:rPr>
          <w:rFonts w:ascii="Garamond" w:eastAsia="Garamond" w:hAnsi="Garamond" w:cs="Garamond"/>
          <w:b/>
          <w:sz w:val="24"/>
          <w:szCs w:val="24"/>
        </w:rPr>
      </w:pPr>
      <w:r>
        <w:rPr>
          <w:rFonts w:ascii="Garamond" w:eastAsia="Garamond" w:hAnsi="Garamond" w:cs="Garamond"/>
          <w:b/>
          <w:sz w:val="24"/>
          <w:szCs w:val="24"/>
        </w:rPr>
        <w:t>WITNESSETH:</w:t>
      </w:r>
    </w:p>
    <w:p w14:paraId="00000007" w14:textId="77777777" w:rsidR="00B914CC" w:rsidRDefault="00B914CC">
      <w:pPr>
        <w:spacing w:after="0" w:line="240" w:lineRule="auto"/>
        <w:jc w:val="both"/>
        <w:rPr>
          <w:rFonts w:ascii="Garamond" w:eastAsia="Garamond" w:hAnsi="Garamond" w:cs="Garamond"/>
          <w:sz w:val="24"/>
          <w:szCs w:val="24"/>
        </w:rPr>
      </w:pPr>
    </w:p>
    <w:p w14:paraId="00000008" w14:textId="77777777" w:rsidR="00B914CC" w:rsidRDefault="00000000">
      <w:pPr>
        <w:spacing w:after="0" w:line="240" w:lineRule="auto"/>
        <w:jc w:val="both"/>
        <w:rPr>
          <w:rFonts w:ascii="Garamond" w:eastAsia="Garamond" w:hAnsi="Garamond" w:cs="Garamond"/>
          <w:sz w:val="24"/>
          <w:szCs w:val="24"/>
        </w:rPr>
      </w:pPr>
      <w:r>
        <w:rPr>
          <w:rFonts w:ascii="Garamond" w:eastAsia="Garamond" w:hAnsi="Garamond" w:cs="Garamond"/>
          <w:sz w:val="24"/>
          <w:szCs w:val="24"/>
        </w:rPr>
        <w:tab/>
      </w:r>
      <w:proofErr w:type="gramStart"/>
      <w:r>
        <w:rPr>
          <w:rFonts w:ascii="Garamond" w:eastAsia="Garamond" w:hAnsi="Garamond" w:cs="Garamond"/>
          <w:b/>
          <w:sz w:val="24"/>
          <w:szCs w:val="24"/>
        </w:rPr>
        <w:t>WHEREAS,</w:t>
      </w:r>
      <w:proofErr w:type="gramEnd"/>
      <w:r>
        <w:rPr>
          <w:rFonts w:ascii="Garamond" w:eastAsia="Garamond" w:hAnsi="Garamond" w:cs="Garamond"/>
          <w:b/>
          <w:sz w:val="24"/>
          <w:szCs w:val="24"/>
        </w:rPr>
        <w:t xml:space="preserve"> </w:t>
      </w:r>
      <w:r>
        <w:rPr>
          <w:rFonts w:ascii="Garamond" w:eastAsia="Garamond" w:hAnsi="Garamond" w:cs="Garamond"/>
          <w:sz w:val="24"/>
          <w:szCs w:val="24"/>
        </w:rPr>
        <w:t xml:space="preserve">the Association is organized and existing to promote the general welfare and mutual interests of its member owners of real property located within Estate North Slob, Estate South Slob, Estate Turner Hole, Estate North </w:t>
      </w:r>
      <w:proofErr w:type="spellStart"/>
      <w:r>
        <w:rPr>
          <w:rFonts w:ascii="Garamond" w:eastAsia="Garamond" w:hAnsi="Garamond" w:cs="Garamond"/>
          <w:sz w:val="24"/>
          <w:szCs w:val="24"/>
        </w:rPr>
        <w:t>Grapetree</w:t>
      </w:r>
      <w:proofErr w:type="spellEnd"/>
      <w:r>
        <w:rPr>
          <w:rFonts w:ascii="Garamond" w:eastAsia="Garamond" w:hAnsi="Garamond" w:cs="Garamond"/>
          <w:sz w:val="24"/>
          <w:szCs w:val="24"/>
        </w:rPr>
        <w:t xml:space="preserve"> Bay and Estate South </w:t>
      </w:r>
      <w:proofErr w:type="spellStart"/>
      <w:r>
        <w:rPr>
          <w:rFonts w:ascii="Garamond" w:eastAsia="Garamond" w:hAnsi="Garamond" w:cs="Garamond"/>
          <w:sz w:val="24"/>
          <w:szCs w:val="24"/>
        </w:rPr>
        <w:t>Grapetree</w:t>
      </w:r>
      <w:proofErr w:type="spellEnd"/>
      <w:r>
        <w:rPr>
          <w:rFonts w:ascii="Garamond" w:eastAsia="Garamond" w:hAnsi="Garamond" w:cs="Garamond"/>
          <w:sz w:val="24"/>
          <w:szCs w:val="24"/>
        </w:rPr>
        <w:t xml:space="preserve"> Bay, </w:t>
      </w:r>
      <w:proofErr w:type="gramStart"/>
      <w:r>
        <w:rPr>
          <w:rFonts w:ascii="Garamond" w:eastAsia="Garamond" w:hAnsi="Garamond" w:cs="Garamond"/>
          <w:sz w:val="24"/>
          <w:szCs w:val="24"/>
        </w:rPr>
        <w:t>all of</w:t>
      </w:r>
      <w:proofErr w:type="gramEnd"/>
      <w:r>
        <w:rPr>
          <w:rFonts w:ascii="Garamond" w:eastAsia="Garamond" w:hAnsi="Garamond" w:cs="Garamond"/>
          <w:sz w:val="24"/>
          <w:szCs w:val="24"/>
        </w:rPr>
        <w:t xml:space="preserve"> East Quarter “B” (collectively, “the Estates”); and</w:t>
      </w:r>
    </w:p>
    <w:p w14:paraId="00000009" w14:textId="77777777" w:rsidR="00B914CC" w:rsidRDefault="00B914CC">
      <w:pPr>
        <w:spacing w:after="0" w:line="240" w:lineRule="auto"/>
        <w:jc w:val="both"/>
        <w:rPr>
          <w:rFonts w:ascii="Garamond" w:eastAsia="Garamond" w:hAnsi="Garamond" w:cs="Garamond"/>
          <w:sz w:val="24"/>
          <w:szCs w:val="24"/>
        </w:rPr>
      </w:pPr>
    </w:p>
    <w:p w14:paraId="0000000A" w14:textId="77777777" w:rsidR="00B914CC" w:rsidRDefault="00000000">
      <w:pPr>
        <w:spacing w:after="0" w:line="240" w:lineRule="auto"/>
        <w:jc w:val="both"/>
        <w:rPr>
          <w:rFonts w:ascii="Garamond" w:eastAsia="Garamond" w:hAnsi="Garamond" w:cs="Garamond"/>
          <w:sz w:val="24"/>
          <w:szCs w:val="24"/>
        </w:rPr>
      </w:pPr>
      <w:r>
        <w:rPr>
          <w:rFonts w:ascii="Garamond" w:eastAsia="Garamond" w:hAnsi="Garamond" w:cs="Garamond"/>
          <w:sz w:val="24"/>
          <w:szCs w:val="24"/>
        </w:rPr>
        <w:tab/>
      </w:r>
      <w:proofErr w:type="gramStart"/>
      <w:r>
        <w:rPr>
          <w:rFonts w:ascii="Garamond" w:eastAsia="Garamond" w:hAnsi="Garamond" w:cs="Garamond"/>
          <w:b/>
          <w:sz w:val="24"/>
          <w:szCs w:val="24"/>
        </w:rPr>
        <w:t>WHEREAS,</w:t>
      </w:r>
      <w:proofErr w:type="gramEnd"/>
      <w:r>
        <w:rPr>
          <w:rFonts w:ascii="Garamond" w:eastAsia="Garamond" w:hAnsi="Garamond" w:cs="Garamond"/>
          <w:sz w:val="24"/>
          <w:szCs w:val="24"/>
        </w:rPr>
        <w:t xml:space="preserve"> the Association desires to develop and maintain uniform covenants and restrictions and recognize existing covenants, restrictions, conditions, and reservations within the Estates to be consistently applicable to all lands owned by members of the corporation within the Estates which have been subdivided for residential use as set forth herein.</w:t>
      </w:r>
    </w:p>
    <w:p w14:paraId="0000000B" w14:textId="77777777" w:rsidR="00B914CC" w:rsidRDefault="00B914CC">
      <w:pPr>
        <w:spacing w:after="0" w:line="240" w:lineRule="auto"/>
        <w:jc w:val="both"/>
        <w:rPr>
          <w:rFonts w:ascii="Garamond" w:eastAsia="Garamond" w:hAnsi="Garamond" w:cs="Garamond"/>
          <w:sz w:val="24"/>
          <w:szCs w:val="24"/>
        </w:rPr>
      </w:pPr>
    </w:p>
    <w:p w14:paraId="0000000C" w14:textId="77777777" w:rsidR="00B914CC" w:rsidRDefault="00000000">
      <w:pPr>
        <w:spacing w:after="0" w:line="240" w:lineRule="auto"/>
        <w:jc w:val="both"/>
        <w:rPr>
          <w:rFonts w:ascii="Garamond" w:eastAsia="Garamond" w:hAnsi="Garamond" w:cs="Garamond"/>
          <w:sz w:val="24"/>
          <w:szCs w:val="24"/>
        </w:rPr>
      </w:pPr>
      <w:r>
        <w:rPr>
          <w:rFonts w:ascii="Garamond" w:eastAsia="Garamond" w:hAnsi="Garamond" w:cs="Garamond"/>
          <w:sz w:val="24"/>
          <w:szCs w:val="24"/>
        </w:rPr>
        <w:tab/>
      </w:r>
      <w:r>
        <w:rPr>
          <w:rFonts w:ascii="Garamond" w:eastAsia="Garamond" w:hAnsi="Garamond" w:cs="Garamond"/>
          <w:b/>
          <w:sz w:val="24"/>
          <w:szCs w:val="24"/>
        </w:rPr>
        <w:t>NOW, THEREFORE,</w:t>
      </w:r>
      <w:r>
        <w:rPr>
          <w:rFonts w:ascii="Garamond" w:eastAsia="Garamond" w:hAnsi="Garamond" w:cs="Garamond"/>
          <w:sz w:val="24"/>
          <w:szCs w:val="24"/>
        </w:rPr>
        <w:t xml:space="preserve"> in consideration of the premises, the Association does hereby declare the following restrictions, covenants, conditions, and reservations to which all property covered by the declaration and owned by members shall be subject:</w:t>
      </w:r>
    </w:p>
    <w:p w14:paraId="0000000D" w14:textId="77777777" w:rsidR="00B914CC" w:rsidRDefault="00B914CC">
      <w:pPr>
        <w:spacing w:after="0" w:line="240" w:lineRule="auto"/>
        <w:jc w:val="both"/>
        <w:rPr>
          <w:rFonts w:ascii="Garamond" w:eastAsia="Garamond" w:hAnsi="Garamond" w:cs="Garamond"/>
          <w:sz w:val="24"/>
          <w:szCs w:val="24"/>
        </w:rPr>
      </w:pPr>
    </w:p>
    <w:p w14:paraId="0000000E" w14:textId="77777777" w:rsidR="00B914CC" w:rsidRDefault="00000000">
      <w:pPr>
        <w:numPr>
          <w:ilvl w:val="0"/>
          <w:numId w:val="1"/>
        </w:numPr>
        <w:pBdr>
          <w:top w:val="nil"/>
          <w:left w:val="nil"/>
          <w:bottom w:val="nil"/>
          <w:right w:val="nil"/>
          <w:between w:val="nil"/>
        </w:pBdr>
        <w:spacing w:after="0" w:line="240" w:lineRule="auto"/>
        <w:jc w:val="both"/>
        <w:rPr>
          <w:rFonts w:ascii="Garamond" w:eastAsia="Garamond" w:hAnsi="Garamond" w:cs="Garamond"/>
          <w:color w:val="000000"/>
          <w:sz w:val="24"/>
          <w:szCs w:val="24"/>
        </w:rPr>
      </w:pPr>
      <w:r>
        <w:rPr>
          <w:rFonts w:ascii="Garamond" w:eastAsia="Garamond" w:hAnsi="Garamond" w:cs="Garamond"/>
          <w:b/>
          <w:color w:val="000000"/>
          <w:sz w:val="24"/>
          <w:szCs w:val="24"/>
          <w:u w:val="single"/>
        </w:rPr>
        <w:t>PROPERTY SUBJECT TO THIS DECLARATION.</w:t>
      </w:r>
    </w:p>
    <w:p w14:paraId="0000000F" w14:textId="77777777" w:rsidR="00B914CC" w:rsidRDefault="00B914CC">
      <w:pPr>
        <w:pBdr>
          <w:top w:val="nil"/>
          <w:left w:val="nil"/>
          <w:bottom w:val="nil"/>
          <w:right w:val="nil"/>
          <w:between w:val="nil"/>
        </w:pBdr>
        <w:spacing w:after="0" w:line="240" w:lineRule="auto"/>
        <w:ind w:left="1080"/>
        <w:jc w:val="both"/>
        <w:rPr>
          <w:rFonts w:ascii="Garamond" w:eastAsia="Garamond" w:hAnsi="Garamond" w:cs="Garamond"/>
          <w:b/>
          <w:color w:val="000000"/>
          <w:sz w:val="24"/>
          <w:szCs w:val="24"/>
          <w:u w:val="single"/>
        </w:rPr>
      </w:pPr>
    </w:p>
    <w:p w14:paraId="00000010" w14:textId="77777777" w:rsidR="00B914CC" w:rsidRDefault="00000000">
      <w:pPr>
        <w:pBdr>
          <w:top w:val="nil"/>
          <w:left w:val="nil"/>
          <w:bottom w:val="nil"/>
          <w:right w:val="nil"/>
          <w:between w:val="nil"/>
        </w:pBdr>
        <w:spacing w:after="0" w:line="240" w:lineRule="auto"/>
        <w:ind w:firstLine="720"/>
        <w:jc w:val="both"/>
        <w:rPr>
          <w:rFonts w:ascii="Garamond" w:eastAsia="Garamond" w:hAnsi="Garamond" w:cs="Garamond"/>
          <w:color w:val="000000"/>
          <w:sz w:val="24"/>
          <w:szCs w:val="24"/>
        </w:rPr>
      </w:pPr>
      <w:r>
        <w:rPr>
          <w:rFonts w:ascii="Garamond" w:eastAsia="Garamond" w:hAnsi="Garamond" w:cs="Garamond"/>
          <w:color w:val="000000"/>
          <w:sz w:val="24"/>
          <w:szCs w:val="24"/>
        </w:rPr>
        <w:t xml:space="preserve">All real property owned by members of this Association located within the Estates which have been subdivided into plots of no more than two acres and are zoned for residential use are subject to this declaration, including, but not limited to, all plots incorporated by reference in Documents No. 793 on February 5, 1988, No. 2723 on May 2, 1988, No. 3647 on June 3, 1988, No.  6192 on September 23, 1988, and No. 1562 on March 15, </w:t>
      </w:r>
      <w:proofErr w:type="gramStart"/>
      <w:r>
        <w:rPr>
          <w:rFonts w:ascii="Garamond" w:eastAsia="Garamond" w:hAnsi="Garamond" w:cs="Garamond"/>
          <w:color w:val="000000"/>
          <w:sz w:val="24"/>
          <w:szCs w:val="24"/>
        </w:rPr>
        <w:t>1989</w:t>
      </w:r>
      <w:proofErr w:type="gramEnd"/>
      <w:r>
        <w:rPr>
          <w:rFonts w:ascii="Garamond" w:eastAsia="Garamond" w:hAnsi="Garamond" w:cs="Garamond"/>
          <w:color w:val="000000"/>
          <w:sz w:val="24"/>
          <w:szCs w:val="24"/>
        </w:rPr>
        <w:t xml:space="preserve"> by the Association.</w:t>
      </w:r>
    </w:p>
    <w:p w14:paraId="00000011" w14:textId="77777777" w:rsidR="00B914CC" w:rsidRDefault="00B914CC">
      <w:pPr>
        <w:pBdr>
          <w:top w:val="nil"/>
          <w:left w:val="nil"/>
          <w:bottom w:val="nil"/>
          <w:right w:val="nil"/>
          <w:between w:val="nil"/>
        </w:pBdr>
        <w:spacing w:after="0" w:line="240" w:lineRule="auto"/>
        <w:ind w:firstLine="720"/>
        <w:jc w:val="both"/>
        <w:rPr>
          <w:rFonts w:ascii="Garamond" w:eastAsia="Garamond" w:hAnsi="Garamond" w:cs="Garamond"/>
          <w:color w:val="000000"/>
          <w:sz w:val="24"/>
          <w:szCs w:val="24"/>
        </w:rPr>
      </w:pPr>
    </w:p>
    <w:p w14:paraId="00000012" w14:textId="77777777" w:rsidR="00B914CC" w:rsidRDefault="00000000">
      <w:pPr>
        <w:numPr>
          <w:ilvl w:val="0"/>
          <w:numId w:val="1"/>
        </w:numPr>
        <w:pBdr>
          <w:top w:val="nil"/>
          <w:left w:val="nil"/>
          <w:bottom w:val="nil"/>
          <w:right w:val="nil"/>
          <w:between w:val="nil"/>
        </w:pBdr>
        <w:spacing w:after="0" w:line="240" w:lineRule="auto"/>
        <w:jc w:val="both"/>
        <w:rPr>
          <w:rFonts w:ascii="Garamond" w:eastAsia="Garamond" w:hAnsi="Garamond" w:cs="Garamond"/>
          <w:b/>
          <w:color w:val="000000"/>
          <w:sz w:val="24"/>
          <w:szCs w:val="24"/>
        </w:rPr>
      </w:pPr>
      <w:r>
        <w:rPr>
          <w:rFonts w:ascii="Garamond" w:eastAsia="Garamond" w:hAnsi="Garamond" w:cs="Garamond"/>
          <w:b/>
          <w:color w:val="000000"/>
          <w:sz w:val="24"/>
          <w:szCs w:val="24"/>
          <w:u w:val="single"/>
        </w:rPr>
        <w:t>RESIDENTIAL USE.</w:t>
      </w:r>
    </w:p>
    <w:p w14:paraId="00000013" w14:textId="77777777" w:rsidR="00B914CC" w:rsidRDefault="00B914CC">
      <w:pPr>
        <w:spacing w:after="0" w:line="240" w:lineRule="auto"/>
        <w:ind w:left="720"/>
        <w:jc w:val="both"/>
        <w:rPr>
          <w:rFonts w:ascii="Garamond" w:eastAsia="Garamond" w:hAnsi="Garamond" w:cs="Garamond"/>
          <w:b/>
          <w:sz w:val="24"/>
          <w:szCs w:val="24"/>
        </w:rPr>
      </w:pPr>
    </w:p>
    <w:p w14:paraId="00000014" w14:textId="77777777" w:rsidR="00B914CC" w:rsidRDefault="00000000">
      <w:pPr>
        <w:spacing w:after="0" w:line="240" w:lineRule="auto"/>
        <w:ind w:firstLine="720"/>
        <w:jc w:val="both"/>
        <w:rPr>
          <w:rFonts w:ascii="Garamond" w:eastAsia="Garamond" w:hAnsi="Garamond" w:cs="Garamond"/>
          <w:sz w:val="24"/>
          <w:szCs w:val="24"/>
        </w:rPr>
      </w:pPr>
      <w:r>
        <w:rPr>
          <w:rFonts w:ascii="Garamond" w:eastAsia="Garamond" w:hAnsi="Garamond" w:cs="Garamond"/>
          <w:sz w:val="24"/>
          <w:szCs w:val="24"/>
        </w:rPr>
        <w:t xml:space="preserve">The plots shall be used for private residential purposes and shall not be used for commercial activity. This clause shall not be construed to prevent the renting of the main dwelling, an apartment, </w:t>
      </w:r>
      <w:sdt>
        <w:sdtPr>
          <w:tag w:val="goog_rdk_0"/>
          <w:id w:val="1636078016"/>
        </w:sdtPr>
        <w:sdtContent>
          <w:ins w:id="0" w:author="Pooja Vachani" w:date="2024-02-29T19:00:00Z">
            <w:r>
              <w:rPr>
                <w:rFonts w:ascii="Garamond" w:eastAsia="Garamond" w:hAnsi="Garamond" w:cs="Garamond"/>
                <w:color w:val="FF0000"/>
                <w:sz w:val="24"/>
                <w:szCs w:val="24"/>
                <w:highlight w:val="yellow"/>
              </w:rPr>
              <w:t xml:space="preserve">or </w:t>
            </w:r>
          </w:ins>
        </w:sdtContent>
      </w:sdt>
      <w:sdt>
        <w:sdtPr>
          <w:tag w:val="goog_rdk_1"/>
          <w:id w:val="-1727324505"/>
        </w:sdtPr>
        <w:sdtContent>
          <w:del w:id="1" w:author="Pooja Vachani" w:date="2024-02-29T19:00:00Z">
            <w:r>
              <w:rPr>
                <w:rFonts w:ascii="Garamond" w:eastAsia="Garamond" w:hAnsi="Garamond" w:cs="Garamond"/>
                <w:color w:val="FF0000"/>
                <w:sz w:val="24"/>
                <w:szCs w:val="24"/>
                <w:highlight w:val="yellow"/>
              </w:rPr>
              <w:delText>of</w:delText>
            </w:r>
          </w:del>
        </w:sdtContent>
      </w:sdt>
      <w:r>
        <w:rPr>
          <w:rFonts w:ascii="Garamond" w:eastAsia="Garamond" w:hAnsi="Garamond" w:cs="Garamond"/>
          <w:color w:val="FF0000"/>
          <w:sz w:val="24"/>
          <w:szCs w:val="24"/>
          <w:highlight w:val="yellow"/>
        </w:rPr>
        <w:t xml:space="preserve"> </w:t>
      </w:r>
      <w:r>
        <w:rPr>
          <w:rFonts w:ascii="Garamond" w:eastAsia="Garamond" w:hAnsi="Garamond" w:cs="Garamond"/>
          <w:sz w:val="24"/>
          <w:szCs w:val="24"/>
        </w:rPr>
        <w:t xml:space="preserve">guest house or the conduct of activities on the property permissible under </w:t>
      </w:r>
      <w:sdt>
        <w:sdtPr>
          <w:tag w:val="goog_rdk_2"/>
          <w:id w:val="1902822484"/>
        </w:sdtPr>
        <w:sdtContent>
          <w:sdt>
            <w:sdtPr>
              <w:tag w:val="goog_rdk_3"/>
              <w:id w:val="62218655"/>
            </w:sdtPr>
            <w:sdtContent>
              <w:commentRangeStart w:id="2"/>
            </w:sdtContent>
          </w:sdt>
          <w:ins w:id="3" w:author="Pooja Vachani" w:date="2024-03-07T16:08:00Z">
            <w:r>
              <w:rPr>
                <w:rFonts w:ascii="Garamond" w:eastAsia="Garamond" w:hAnsi="Garamond" w:cs="Garamond"/>
                <w:color w:val="FF0000"/>
                <w:sz w:val="24"/>
                <w:szCs w:val="24"/>
                <w:highlight w:val="yellow"/>
              </w:rPr>
              <w:t xml:space="preserve">existing </w:t>
            </w:r>
          </w:ins>
        </w:sdtContent>
      </w:sdt>
      <w:commentRangeEnd w:id="2"/>
      <w:r>
        <w:commentReference w:id="2"/>
      </w:r>
      <w:r>
        <w:rPr>
          <w:rFonts w:ascii="Garamond" w:eastAsia="Garamond" w:hAnsi="Garamond" w:cs="Garamond"/>
          <w:sz w:val="24"/>
          <w:szCs w:val="24"/>
        </w:rPr>
        <w:t>zoning laws which are secondary to the residential use of the property.</w:t>
      </w:r>
    </w:p>
    <w:p w14:paraId="00000015" w14:textId="77777777" w:rsidR="00B914CC" w:rsidRDefault="00B914CC">
      <w:pPr>
        <w:spacing w:after="0" w:line="240" w:lineRule="auto"/>
        <w:ind w:firstLine="720"/>
        <w:jc w:val="both"/>
        <w:rPr>
          <w:rFonts w:ascii="Garamond" w:eastAsia="Garamond" w:hAnsi="Garamond" w:cs="Garamond"/>
          <w:sz w:val="24"/>
          <w:szCs w:val="24"/>
        </w:rPr>
      </w:pPr>
    </w:p>
    <w:p w14:paraId="00000016" w14:textId="77777777" w:rsidR="00B914CC" w:rsidRDefault="00000000">
      <w:pPr>
        <w:numPr>
          <w:ilvl w:val="0"/>
          <w:numId w:val="1"/>
        </w:numPr>
        <w:pBdr>
          <w:top w:val="nil"/>
          <w:left w:val="nil"/>
          <w:bottom w:val="nil"/>
          <w:right w:val="nil"/>
          <w:between w:val="nil"/>
        </w:pBdr>
        <w:spacing w:after="0" w:line="240" w:lineRule="auto"/>
        <w:jc w:val="both"/>
        <w:rPr>
          <w:rFonts w:ascii="Garamond" w:eastAsia="Garamond" w:hAnsi="Garamond" w:cs="Garamond"/>
          <w:color w:val="000000"/>
          <w:sz w:val="24"/>
          <w:szCs w:val="24"/>
        </w:rPr>
      </w:pPr>
      <w:r>
        <w:rPr>
          <w:rFonts w:ascii="Garamond" w:eastAsia="Garamond" w:hAnsi="Garamond" w:cs="Garamond"/>
          <w:b/>
          <w:color w:val="000000"/>
          <w:sz w:val="24"/>
          <w:szCs w:val="24"/>
          <w:u w:val="single"/>
        </w:rPr>
        <w:t>SINGLE FAMILY DWELLINGS.</w:t>
      </w:r>
    </w:p>
    <w:p w14:paraId="00000017" w14:textId="77777777" w:rsidR="00B914CC" w:rsidRDefault="00B914CC">
      <w:pPr>
        <w:spacing w:after="0" w:line="240" w:lineRule="auto"/>
        <w:jc w:val="both"/>
        <w:rPr>
          <w:rFonts w:ascii="Garamond" w:eastAsia="Garamond" w:hAnsi="Garamond" w:cs="Garamond"/>
          <w:sz w:val="24"/>
          <w:szCs w:val="24"/>
        </w:rPr>
      </w:pPr>
    </w:p>
    <w:p w14:paraId="00000018" w14:textId="77777777" w:rsidR="00B914CC" w:rsidRDefault="00000000">
      <w:pPr>
        <w:spacing w:after="0" w:line="240" w:lineRule="auto"/>
        <w:ind w:firstLine="720"/>
        <w:jc w:val="both"/>
        <w:rPr>
          <w:rFonts w:ascii="Garamond" w:eastAsia="Garamond" w:hAnsi="Garamond" w:cs="Garamond"/>
          <w:sz w:val="24"/>
          <w:szCs w:val="24"/>
        </w:rPr>
      </w:pPr>
      <w:r>
        <w:rPr>
          <w:rFonts w:ascii="Garamond" w:eastAsia="Garamond" w:hAnsi="Garamond" w:cs="Garamond"/>
          <w:sz w:val="24"/>
          <w:szCs w:val="24"/>
        </w:rPr>
        <w:t xml:space="preserve">There shall not be constructed, erected, or placed upon any one plot more than one (1) two-story (maximum) single family private dwelling with one (1) kitchen. There may be a separate garage or separate guest house of not more than two (2) bedrooms and one (1) kitchen, or an apartment of not more than two (2) bedrooms and one (1) kitchen incorporated into the main dwelling structure in lieu of a separate garage or guest house. There shall be no duplexes. Any permissible secondary structure shall be minor in relation to the main structure. No tent, trailer, or other temporary structure </w:t>
      </w:r>
      <w:r>
        <w:rPr>
          <w:rFonts w:ascii="Garamond" w:eastAsia="Garamond" w:hAnsi="Garamond" w:cs="Garamond"/>
          <w:sz w:val="24"/>
          <w:szCs w:val="24"/>
        </w:rPr>
        <w:lastRenderedPageBreak/>
        <w:t xml:space="preserve">shall be used for residential </w:t>
      </w:r>
      <w:sdt>
        <w:sdtPr>
          <w:tag w:val="goog_rdk_4"/>
          <w:id w:val="-811012190"/>
        </w:sdtPr>
        <w:sdtContent>
          <w:ins w:id="4" w:author="Pooja Vachani" w:date="2024-03-07T16:09:00Z">
            <w:r>
              <w:rPr>
                <w:rFonts w:ascii="Garamond" w:eastAsia="Garamond" w:hAnsi="Garamond" w:cs="Garamond"/>
                <w:color w:val="FF0000"/>
                <w:sz w:val="24"/>
                <w:szCs w:val="24"/>
                <w:highlight w:val="yellow"/>
              </w:rPr>
              <w:t>purposes</w:t>
            </w:r>
          </w:ins>
        </w:sdtContent>
      </w:sdt>
      <w:sdt>
        <w:sdtPr>
          <w:tag w:val="goog_rdk_5"/>
          <w:id w:val="2070598945"/>
        </w:sdtPr>
        <w:sdtContent>
          <w:del w:id="5" w:author="Pooja Vachani" w:date="2024-03-07T16:09:00Z">
            <w:r>
              <w:rPr>
                <w:rFonts w:ascii="Garamond" w:eastAsia="Garamond" w:hAnsi="Garamond" w:cs="Garamond"/>
                <w:color w:val="FF0000"/>
                <w:sz w:val="24"/>
                <w:szCs w:val="24"/>
                <w:highlight w:val="yellow"/>
              </w:rPr>
              <w:delText>purposed</w:delText>
            </w:r>
          </w:del>
        </w:sdtContent>
      </w:sdt>
      <w:r>
        <w:rPr>
          <w:rFonts w:ascii="Garamond" w:eastAsia="Garamond" w:hAnsi="Garamond" w:cs="Garamond"/>
          <w:sz w:val="24"/>
          <w:szCs w:val="24"/>
        </w:rPr>
        <w:t xml:space="preserve"> prior to or during</w:t>
      </w:r>
      <w:sdt>
        <w:sdtPr>
          <w:tag w:val="goog_rdk_6"/>
          <w:id w:val="-407780932"/>
        </w:sdtPr>
        <w:sdtContent>
          <w:sdt>
            <w:sdtPr>
              <w:tag w:val="goog_rdk_7"/>
              <w:id w:val="-1734655132"/>
            </w:sdtPr>
            <w:sdtContent>
              <w:commentRangeStart w:id="6"/>
            </w:sdtContent>
          </w:sdt>
          <w:ins w:id="7" w:author="Pooja Vachani" w:date="2024-03-07T16:09:00Z">
            <w:r>
              <w:rPr>
                <w:rFonts w:ascii="Garamond" w:eastAsia="Garamond" w:hAnsi="Garamond" w:cs="Garamond"/>
                <w:sz w:val="24"/>
                <w:szCs w:val="24"/>
              </w:rPr>
              <w:t xml:space="preserve"> or after</w:t>
            </w:r>
          </w:ins>
        </w:sdtContent>
      </w:sdt>
      <w:commentRangeEnd w:id="6"/>
      <w:r>
        <w:commentReference w:id="6"/>
      </w:r>
      <w:r>
        <w:rPr>
          <w:rFonts w:ascii="Garamond" w:eastAsia="Garamond" w:hAnsi="Garamond" w:cs="Garamond"/>
          <w:sz w:val="24"/>
          <w:szCs w:val="24"/>
        </w:rPr>
        <w:t xml:space="preserve"> the construction of the main dwelling, nor may any separate garage or guest house be constructed prior to the construction of the main dwelling. </w:t>
      </w:r>
    </w:p>
    <w:p w14:paraId="00000019" w14:textId="77777777" w:rsidR="00B914CC" w:rsidRDefault="00B914CC">
      <w:pPr>
        <w:spacing w:after="0" w:line="240" w:lineRule="auto"/>
        <w:ind w:firstLine="720"/>
        <w:jc w:val="both"/>
        <w:rPr>
          <w:rFonts w:ascii="Garamond" w:eastAsia="Garamond" w:hAnsi="Garamond" w:cs="Garamond"/>
          <w:sz w:val="24"/>
          <w:szCs w:val="24"/>
        </w:rPr>
      </w:pPr>
    </w:p>
    <w:p w14:paraId="0000001A" w14:textId="77777777" w:rsidR="00B914CC" w:rsidRDefault="00000000">
      <w:pPr>
        <w:numPr>
          <w:ilvl w:val="0"/>
          <w:numId w:val="1"/>
        </w:numPr>
        <w:pBdr>
          <w:top w:val="nil"/>
          <w:left w:val="nil"/>
          <w:bottom w:val="nil"/>
          <w:right w:val="nil"/>
          <w:between w:val="nil"/>
        </w:pBdr>
        <w:spacing w:after="0" w:line="240" w:lineRule="auto"/>
        <w:jc w:val="both"/>
        <w:rPr>
          <w:rFonts w:ascii="Garamond" w:eastAsia="Garamond" w:hAnsi="Garamond" w:cs="Garamond"/>
          <w:color w:val="000000"/>
          <w:sz w:val="24"/>
          <w:szCs w:val="24"/>
        </w:rPr>
      </w:pPr>
      <w:r>
        <w:rPr>
          <w:rFonts w:ascii="Garamond" w:eastAsia="Garamond" w:hAnsi="Garamond" w:cs="Garamond"/>
          <w:b/>
          <w:color w:val="000000"/>
          <w:sz w:val="24"/>
          <w:szCs w:val="24"/>
          <w:u w:val="single"/>
        </w:rPr>
        <w:t>CONSTRUCTION, GRADING, AND DEBRIS.</w:t>
      </w:r>
    </w:p>
    <w:p w14:paraId="0000001B" w14:textId="77777777" w:rsidR="00B914CC" w:rsidRDefault="00B914CC">
      <w:pPr>
        <w:spacing w:after="0" w:line="240" w:lineRule="auto"/>
        <w:jc w:val="both"/>
        <w:rPr>
          <w:rFonts w:ascii="Garamond" w:eastAsia="Garamond" w:hAnsi="Garamond" w:cs="Garamond"/>
          <w:sz w:val="24"/>
          <w:szCs w:val="24"/>
        </w:rPr>
      </w:pPr>
    </w:p>
    <w:p w14:paraId="0000001C" w14:textId="77777777" w:rsidR="00B914CC" w:rsidRDefault="00000000">
      <w:pPr>
        <w:spacing w:after="0" w:line="240" w:lineRule="auto"/>
        <w:ind w:firstLine="720"/>
        <w:jc w:val="both"/>
        <w:rPr>
          <w:rFonts w:ascii="Garamond" w:eastAsia="Garamond" w:hAnsi="Garamond" w:cs="Garamond"/>
          <w:sz w:val="24"/>
          <w:szCs w:val="24"/>
        </w:rPr>
      </w:pPr>
      <w:r>
        <w:rPr>
          <w:rFonts w:ascii="Garamond" w:eastAsia="Garamond" w:hAnsi="Garamond" w:cs="Garamond"/>
          <w:sz w:val="24"/>
          <w:szCs w:val="24"/>
        </w:rPr>
        <w:t xml:space="preserve">No residential building or structure shall be constructed within 20 feet from any boundary line except in the case of R-3 zoning where the building setback lines shall be </w:t>
      </w:r>
      <w:sdt>
        <w:sdtPr>
          <w:tag w:val="goog_rdk_8"/>
          <w:id w:val="1929829578"/>
        </w:sdtPr>
        <w:sdtContent>
          <w:ins w:id="8" w:author="Pooja Vachani" w:date="2024-03-07T16:10:00Z">
            <w:r>
              <w:rPr>
                <w:rFonts w:ascii="Garamond" w:eastAsia="Garamond" w:hAnsi="Garamond" w:cs="Garamond"/>
                <w:color w:val="FF0000"/>
                <w:sz w:val="24"/>
                <w:szCs w:val="24"/>
                <w:highlight w:val="yellow"/>
              </w:rPr>
              <w:t xml:space="preserve">a minimum of </w:t>
            </w:r>
          </w:ins>
        </w:sdtContent>
      </w:sdt>
      <w:sdt>
        <w:sdtPr>
          <w:tag w:val="goog_rdk_9"/>
          <w:id w:val="-73624906"/>
        </w:sdtPr>
        <w:sdtContent>
          <w:del w:id="9" w:author="Pooja Vachani" w:date="2024-03-07T16:10:00Z">
            <w:r>
              <w:rPr>
                <w:rFonts w:ascii="Garamond" w:eastAsia="Garamond" w:hAnsi="Garamond" w:cs="Garamond"/>
                <w:color w:val="FF0000"/>
                <w:sz w:val="24"/>
                <w:szCs w:val="24"/>
                <w:highlight w:val="yellow"/>
              </w:rPr>
              <w:delText>no more</w:delText>
            </w:r>
          </w:del>
        </w:sdtContent>
      </w:sdt>
      <w:r>
        <w:rPr>
          <w:rFonts w:ascii="Garamond" w:eastAsia="Garamond" w:hAnsi="Garamond" w:cs="Garamond"/>
          <w:color w:val="FF0000"/>
          <w:sz w:val="24"/>
          <w:szCs w:val="24"/>
          <w:highlight w:val="yellow"/>
        </w:rPr>
        <w:t xml:space="preserve"> </w:t>
      </w:r>
      <w:sdt>
        <w:sdtPr>
          <w:tag w:val="goog_rdk_10"/>
          <w:id w:val="-894963065"/>
        </w:sdtPr>
        <w:sdtContent>
          <w:del w:id="10" w:author="Pooja Vachani" w:date="2024-03-07T16:10:00Z">
            <w:r>
              <w:rPr>
                <w:rFonts w:ascii="Garamond" w:eastAsia="Garamond" w:hAnsi="Garamond" w:cs="Garamond"/>
                <w:color w:val="FF0000"/>
                <w:sz w:val="24"/>
                <w:szCs w:val="24"/>
                <w:highlight w:val="yellow"/>
              </w:rPr>
              <w:delText xml:space="preserve">than </w:delText>
            </w:r>
          </w:del>
        </w:sdtContent>
      </w:sdt>
      <w:r>
        <w:rPr>
          <w:rFonts w:ascii="Garamond" w:eastAsia="Garamond" w:hAnsi="Garamond" w:cs="Garamond"/>
          <w:color w:val="FF0000"/>
          <w:sz w:val="24"/>
          <w:szCs w:val="24"/>
          <w:highlight w:val="yellow"/>
        </w:rPr>
        <w:t>10 feet</w:t>
      </w:r>
      <w:r>
        <w:rPr>
          <w:rFonts w:ascii="Garamond" w:eastAsia="Garamond" w:hAnsi="Garamond" w:cs="Garamond"/>
          <w:sz w:val="24"/>
          <w:szCs w:val="24"/>
        </w:rPr>
        <w:t>. Where two (2) or more adjacent plots are combined as a single unit, under single ownership, the reference to boundary lines shall be deemed to refer to the perimeter boundaries of the combined unit.</w:t>
      </w:r>
    </w:p>
    <w:p w14:paraId="0000001D" w14:textId="77777777" w:rsidR="00B914CC" w:rsidRDefault="00B914CC">
      <w:pPr>
        <w:spacing w:after="0" w:line="240" w:lineRule="auto"/>
        <w:ind w:firstLine="720"/>
        <w:jc w:val="both"/>
        <w:rPr>
          <w:rFonts w:ascii="Garamond" w:eastAsia="Garamond" w:hAnsi="Garamond" w:cs="Garamond"/>
          <w:sz w:val="24"/>
          <w:szCs w:val="24"/>
        </w:rPr>
      </w:pPr>
    </w:p>
    <w:p w14:paraId="0000001E" w14:textId="77777777" w:rsidR="00B914CC" w:rsidRDefault="00000000">
      <w:pPr>
        <w:spacing w:after="0" w:line="240" w:lineRule="auto"/>
        <w:ind w:firstLine="720"/>
        <w:jc w:val="both"/>
        <w:rPr>
          <w:rFonts w:ascii="Garamond" w:eastAsia="Garamond" w:hAnsi="Garamond" w:cs="Garamond"/>
          <w:sz w:val="24"/>
          <w:szCs w:val="24"/>
        </w:rPr>
      </w:pPr>
      <w:r>
        <w:rPr>
          <w:rFonts w:ascii="Garamond" w:eastAsia="Garamond" w:hAnsi="Garamond" w:cs="Garamond"/>
          <w:sz w:val="24"/>
          <w:szCs w:val="24"/>
        </w:rPr>
        <w:t xml:space="preserve">All main dwellings must be of such value, size, and design as would conform to the general values, sizes, and designs of other residential dwellings existing or to be constructed within the Estates.  All </w:t>
      </w:r>
      <w:sdt>
        <w:sdtPr>
          <w:tag w:val="goog_rdk_11"/>
          <w:id w:val="-1245028991"/>
        </w:sdtPr>
        <w:sdtContent>
          <w:commentRangeStart w:id="11"/>
        </w:sdtContent>
      </w:sdt>
      <w:r>
        <w:rPr>
          <w:rFonts w:ascii="Garamond" w:eastAsia="Garamond" w:hAnsi="Garamond" w:cs="Garamond"/>
          <w:color w:val="FF0000"/>
          <w:sz w:val="24"/>
          <w:szCs w:val="24"/>
          <w:highlight w:val="yellow"/>
        </w:rPr>
        <w:t>main</w:t>
      </w:r>
      <w:commentRangeEnd w:id="11"/>
      <w:r>
        <w:commentReference w:id="11"/>
      </w:r>
      <w:r>
        <w:rPr>
          <w:rFonts w:ascii="Garamond" w:eastAsia="Garamond" w:hAnsi="Garamond" w:cs="Garamond"/>
          <w:color w:val="FF0000"/>
          <w:sz w:val="24"/>
          <w:szCs w:val="24"/>
          <w:highlight w:val="yellow"/>
        </w:rPr>
        <w:t xml:space="preserve"> </w:t>
      </w:r>
      <w:r>
        <w:rPr>
          <w:rFonts w:ascii="Garamond" w:eastAsia="Garamond" w:hAnsi="Garamond" w:cs="Garamond"/>
          <w:sz w:val="24"/>
          <w:szCs w:val="24"/>
        </w:rPr>
        <w:t xml:space="preserve">dwellings must consist of a </w:t>
      </w:r>
      <w:sdt>
        <w:sdtPr>
          <w:tag w:val="goog_rdk_12"/>
          <w:id w:val="-1738270085"/>
        </w:sdtPr>
        <w:sdtContent>
          <w:sdt>
            <w:sdtPr>
              <w:tag w:val="goog_rdk_13"/>
              <w:id w:val="348148821"/>
            </w:sdtPr>
            <w:sdtContent>
              <w:commentRangeStart w:id="12"/>
            </w:sdtContent>
          </w:sdt>
          <w:ins w:id="13" w:author="Pooja Vachani" w:date="2024-03-07T16:10:00Z">
            <w:r>
              <w:rPr>
                <w:rFonts w:ascii="Garamond" w:eastAsia="Garamond" w:hAnsi="Garamond" w:cs="Garamond"/>
                <w:sz w:val="24"/>
                <w:szCs w:val="24"/>
                <w:highlight w:val="yellow"/>
              </w:rPr>
              <w:t xml:space="preserve">minimum </w:t>
            </w:r>
          </w:ins>
        </w:sdtContent>
      </w:sdt>
      <w:commentRangeEnd w:id="12"/>
      <w:sdt>
        <w:sdtPr>
          <w:tag w:val="goog_rdk_14"/>
          <w:id w:val="-919742947"/>
        </w:sdtPr>
        <w:sdtContent>
          <w:del w:id="14" w:author="Pooja Vachani" w:date="2024-03-07T16:10:00Z">
            <w:r>
              <w:commentReference w:id="12"/>
            </w:r>
            <w:r>
              <w:rPr>
                <w:rFonts w:ascii="Garamond" w:eastAsia="Garamond" w:hAnsi="Garamond" w:cs="Garamond"/>
                <w:sz w:val="24"/>
                <w:szCs w:val="24"/>
                <w:highlight w:val="yellow"/>
              </w:rPr>
              <w:delText>maximum</w:delText>
            </w:r>
          </w:del>
        </w:sdtContent>
      </w:sdt>
      <w:r>
        <w:rPr>
          <w:rFonts w:ascii="Garamond" w:eastAsia="Garamond" w:hAnsi="Garamond" w:cs="Garamond"/>
          <w:sz w:val="24"/>
          <w:szCs w:val="24"/>
          <w:highlight w:val="yellow"/>
        </w:rPr>
        <w:t xml:space="preserve"> of 1,250 square feet</w:t>
      </w:r>
      <w:r>
        <w:rPr>
          <w:rFonts w:ascii="Garamond" w:eastAsia="Garamond" w:hAnsi="Garamond" w:cs="Garamond"/>
          <w:sz w:val="24"/>
          <w:szCs w:val="24"/>
        </w:rPr>
        <w:t xml:space="preserve"> enclosed and under the roof of this structure, excluding apartment, garage, storage, utility areas, and the like.</w:t>
      </w:r>
    </w:p>
    <w:p w14:paraId="0000001F" w14:textId="77777777" w:rsidR="00B914CC" w:rsidRDefault="00B914CC">
      <w:pPr>
        <w:spacing w:after="0" w:line="240" w:lineRule="auto"/>
        <w:ind w:firstLine="720"/>
        <w:jc w:val="both"/>
        <w:rPr>
          <w:rFonts w:ascii="Garamond" w:eastAsia="Garamond" w:hAnsi="Garamond" w:cs="Garamond"/>
          <w:sz w:val="24"/>
          <w:szCs w:val="24"/>
        </w:rPr>
      </w:pPr>
    </w:p>
    <w:p w14:paraId="00000020" w14:textId="77777777" w:rsidR="00B914CC" w:rsidRDefault="00000000">
      <w:pPr>
        <w:spacing w:after="0" w:line="240" w:lineRule="auto"/>
        <w:ind w:firstLine="720"/>
        <w:jc w:val="both"/>
        <w:rPr>
          <w:rFonts w:ascii="Garamond" w:eastAsia="Garamond" w:hAnsi="Garamond" w:cs="Garamond"/>
          <w:sz w:val="24"/>
          <w:szCs w:val="24"/>
        </w:rPr>
      </w:pPr>
      <w:r>
        <w:rPr>
          <w:rFonts w:ascii="Garamond" w:eastAsia="Garamond" w:hAnsi="Garamond" w:cs="Garamond"/>
          <w:sz w:val="24"/>
          <w:szCs w:val="24"/>
        </w:rPr>
        <w:t xml:space="preserve">No plot shall be graded in such a manner as to divert storm water or sea water onto the property of </w:t>
      </w:r>
      <w:sdt>
        <w:sdtPr>
          <w:tag w:val="goog_rdk_15"/>
          <w:id w:val="-360250539"/>
        </w:sdtPr>
        <w:sdtContent>
          <w:ins w:id="15" w:author="Pooja Vachani" w:date="2024-03-07T16:12:00Z">
            <w:r>
              <w:rPr>
                <w:rFonts w:ascii="Garamond" w:eastAsia="Garamond" w:hAnsi="Garamond" w:cs="Garamond"/>
                <w:sz w:val="24"/>
                <w:szCs w:val="24"/>
                <w:highlight w:val="yellow"/>
              </w:rPr>
              <w:t xml:space="preserve">others </w:t>
            </w:r>
          </w:ins>
        </w:sdtContent>
      </w:sdt>
      <w:sdt>
        <w:sdtPr>
          <w:tag w:val="goog_rdk_16"/>
          <w:id w:val="-1364886563"/>
        </w:sdtPr>
        <w:sdtContent>
          <w:del w:id="16" w:author="Pooja Vachani" w:date="2024-03-07T16:12:00Z">
            <w:r>
              <w:rPr>
                <w:rFonts w:ascii="Garamond" w:eastAsia="Garamond" w:hAnsi="Garamond" w:cs="Garamond"/>
                <w:sz w:val="24"/>
                <w:szCs w:val="24"/>
                <w:highlight w:val="yellow"/>
              </w:rPr>
              <w:delText>other</w:delText>
            </w:r>
          </w:del>
        </w:sdtContent>
      </w:sdt>
      <w:r>
        <w:rPr>
          <w:rFonts w:ascii="Garamond" w:eastAsia="Garamond" w:hAnsi="Garamond" w:cs="Garamond"/>
          <w:sz w:val="24"/>
          <w:szCs w:val="24"/>
        </w:rPr>
        <w:t xml:space="preserve"> or so as to interfere with existing public or private roads, culverts, or drainage patterns, except with the advice of professionals and prior approval of </w:t>
      </w:r>
      <w:sdt>
        <w:sdtPr>
          <w:tag w:val="goog_rdk_17"/>
          <w:id w:val="-1963996264"/>
        </w:sdtPr>
        <w:sdtContent>
          <w:ins w:id="17" w:author="Pooja Vachani" w:date="2024-03-07T16:10:00Z">
            <w:r>
              <w:rPr>
                <w:rFonts w:ascii="Garamond" w:eastAsia="Garamond" w:hAnsi="Garamond" w:cs="Garamond"/>
                <w:sz w:val="24"/>
                <w:szCs w:val="24"/>
                <w:highlight w:val="yellow"/>
              </w:rPr>
              <w:t xml:space="preserve">affected </w:t>
            </w:r>
          </w:ins>
        </w:sdtContent>
      </w:sdt>
      <w:sdt>
        <w:sdtPr>
          <w:tag w:val="goog_rdk_18"/>
          <w:id w:val="1091892439"/>
        </w:sdtPr>
        <w:sdtContent>
          <w:del w:id="18" w:author="Pooja Vachani" w:date="2024-03-07T16:10:00Z">
            <w:r>
              <w:rPr>
                <w:rFonts w:ascii="Garamond" w:eastAsia="Garamond" w:hAnsi="Garamond" w:cs="Garamond"/>
                <w:sz w:val="24"/>
                <w:szCs w:val="24"/>
                <w:highlight w:val="yellow"/>
              </w:rPr>
              <w:delText>effected</w:delText>
            </w:r>
          </w:del>
        </w:sdtContent>
      </w:sdt>
      <w:r>
        <w:rPr>
          <w:rFonts w:ascii="Garamond" w:eastAsia="Garamond" w:hAnsi="Garamond" w:cs="Garamond"/>
          <w:sz w:val="24"/>
          <w:szCs w:val="24"/>
          <w:highlight w:val="yellow"/>
        </w:rPr>
        <w:t xml:space="preserve"> </w:t>
      </w:r>
      <w:r>
        <w:rPr>
          <w:rFonts w:ascii="Garamond" w:eastAsia="Garamond" w:hAnsi="Garamond" w:cs="Garamond"/>
          <w:sz w:val="24"/>
          <w:szCs w:val="24"/>
        </w:rPr>
        <w:t>adjacent properties.</w:t>
      </w:r>
    </w:p>
    <w:p w14:paraId="00000021" w14:textId="77777777" w:rsidR="00B914CC" w:rsidRDefault="00B914CC">
      <w:pPr>
        <w:spacing w:after="0" w:line="240" w:lineRule="auto"/>
        <w:ind w:firstLine="720"/>
        <w:jc w:val="both"/>
        <w:rPr>
          <w:rFonts w:ascii="Garamond" w:eastAsia="Garamond" w:hAnsi="Garamond" w:cs="Garamond"/>
          <w:sz w:val="24"/>
          <w:szCs w:val="24"/>
        </w:rPr>
      </w:pPr>
    </w:p>
    <w:p w14:paraId="00000022" w14:textId="77777777" w:rsidR="00B914CC" w:rsidRDefault="00000000">
      <w:pPr>
        <w:spacing w:after="0" w:line="240" w:lineRule="auto"/>
        <w:ind w:firstLine="720"/>
        <w:jc w:val="both"/>
        <w:rPr>
          <w:rFonts w:ascii="Garamond" w:eastAsia="Garamond" w:hAnsi="Garamond" w:cs="Garamond"/>
          <w:sz w:val="24"/>
          <w:szCs w:val="24"/>
        </w:rPr>
      </w:pPr>
      <w:r>
        <w:rPr>
          <w:rFonts w:ascii="Garamond" w:eastAsia="Garamond" w:hAnsi="Garamond" w:cs="Garamond"/>
          <w:sz w:val="24"/>
          <w:szCs w:val="24"/>
        </w:rPr>
        <w:t>No spoilage or the results, remnants, or residue of land clearing, cutting, or excavation shall be deposited or permitted to fall under any adjacent property.</w:t>
      </w:r>
    </w:p>
    <w:p w14:paraId="00000023" w14:textId="77777777" w:rsidR="00B914CC" w:rsidRDefault="00B914CC">
      <w:pPr>
        <w:spacing w:after="0" w:line="240" w:lineRule="auto"/>
        <w:ind w:firstLine="720"/>
        <w:jc w:val="both"/>
        <w:rPr>
          <w:rFonts w:ascii="Garamond" w:eastAsia="Garamond" w:hAnsi="Garamond" w:cs="Garamond"/>
          <w:sz w:val="24"/>
          <w:szCs w:val="24"/>
        </w:rPr>
      </w:pPr>
    </w:p>
    <w:p w14:paraId="00000024" w14:textId="77777777" w:rsidR="00B914CC" w:rsidRDefault="00000000">
      <w:pPr>
        <w:numPr>
          <w:ilvl w:val="0"/>
          <w:numId w:val="1"/>
        </w:numPr>
        <w:pBdr>
          <w:top w:val="nil"/>
          <w:left w:val="nil"/>
          <w:bottom w:val="nil"/>
          <w:right w:val="nil"/>
          <w:between w:val="nil"/>
        </w:pBdr>
        <w:spacing w:after="0" w:line="240" w:lineRule="auto"/>
        <w:jc w:val="both"/>
        <w:rPr>
          <w:rFonts w:ascii="Garamond" w:eastAsia="Garamond" w:hAnsi="Garamond" w:cs="Garamond"/>
          <w:color w:val="000000"/>
          <w:sz w:val="24"/>
          <w:szCs w:val="24"/>
        </w:rPr>
      </w:pPr>
      <w:r>
        <w:rPr>
          <w:rFonts w:ascii="Garamond" w:eastAsia="Garamond" w:hAnsi="Garamond" w:cs="Garamond"/>
          <w:b/>
          <w:color w:val="000000"/>
          <w:sz w:val="24"/>
          <w:szCs w:val="24"/>
          <w:u w:val="single"/>
        </w:rPr>
        <w:t>RE-SUBDIVISION.</w:t>
      </w:r>
    </w:p>
    <w:p w14:paraId="00000025" w14:textId="77777777" w:rsidR="00B914CC" w:rsidRDefault="00B914CC">
      <w:pPr>
        <w:spacing w:after="0" w:line="240" w:lineRule="auto"/>
        <w:jc w:val="both"/>
        <w:rPr>
          <w:rFonts w:ascii="Garamond" w:eastAsia="Garamond" w:hAnsi="Garamond" w:cs="Garamond"/>
          <w:sz w:val="24"/>
          <w:szCs w:val="24"/>
        </w:rPr>
      </w:pPr>
    </w:p>
    <w:p w14:paraId="00000026" w14:textId="77777777" w:rsidR="00B914CC" w:rsidRDefault="00000000">
      <w:pPr>
        <w:spacing w:after="0" w:line="240" w:lineRule="auto"/>
        <w:ind w:firstLine="720"/>
        <w:jc w:val="both"/>
        <w:rPr>
          <w:rFonts w:ascii="Garamond" w:eastAsia="Garamond" w:hAnsi="Garamond" w:cs="Garamond"/>
          <w:sz w:val="24"/>
          <w:szCs w:val="24"/>
        </w:rPr>
      </w:pPr>
      <w:r>
        <w:rPr>
          <w:rFonts w:ascii="Garamond" w:eastAsia="Garamond" w:hAnsi="Garamond" w:cs="Garamond"/>
          <w:sz w:val="24"/>
          <w:szCs w:val="24"/>
        </w:rPr>
        <w:t>No plots shall be re-subdivided into two (2) or more sub-plots, except in the case of plots containing more than two (2) acres in land area.</w:t>
      </w:r>
    </w:p>
    <w:p w14:paraId="00000027" w14:textId="77777777" w:rsidR="00B914CC" w:rsidRDefault="00B914CC">
      <w:pPr>
        <w:spacing w:after="0" w:line="240" w:lineRule="auto"/>
        <w:ind w:firstLine="720"/>
        <w:jc w:val="both"/>
        <w:rPr>
          <w:rFonts w:ascii="Garamond" w:eastAsia="Garamond" w:hAnsi="Garamond" w:cs="Garamond"/>
          <w:sz w:val="24"/>
          <w:szCs w:val="24"/>
        </w:rPr>
      </w:pPr>
    </w:p>
    <w:p w14:paraId="00000028" w14:textId="77777777" w:rsidR="00B914CC" w:rsidRDefault="00000000">
      <w:pPr>
        <w:numPr>
          <w:ilvl w:val="0"/>
          <w:numId w:val="1"/>
        </w:numPr>
        <w:pBdr>
          <w:top w:val="nil"/>
          <w:left w:val="nil"/>
          <w:bottom w:val="nil"/>
          <w:right w:val="nil"/>
          <w:between w:val="nil"/>
        </w:pBdr>
        <w:spacing w:after="0" w:line="240" w:lineRule="auto"/>
        <w:jc w:val="both"/>
        <w:rPr>
          <w:rFonts w:ascii="Garamond" w:eastAsia="Garamond" w:hAnsi="Garamond" w:cs="Garamond"/>
          <w:color w:val="000000"/>
          <w:sz w:val="24"/>
          <w:szCs w:val="24"/>
        </w:rPr>
      </w:pPr>
      <w:r>
        <w:rPr>
          <w:rFonts w:ascii="Garamond" w:eastAsia="Garamond" w:hAnsi="Garamond" w:cs="Garamond"/>
          <w:b/>
          <w:color w:val="000000"/>
          <w:sz w:val="24"/>
          <w:szCs w:val="24"/>
          <w:u w:val="single"/>
        </w:rPr>
        <w:t>PROPERTY CONDITION AND APPEARANCE.</w:t>
      </w:r>
    </w:p>
    <w:p w14:paraId="00000029" w14:textId="77777777" w:rsidR="00B914CC" w:rsidRDefault="00B914CC">
      <w:pPr>
        <w:spacing w:after="0" w:line="240" w:lineRule="auto"/>
        <w:jc w:val="both"/>
        <w:rPr>
          <w:rFonts w:ascii="Garamond" w:eastAsia="Garamond" w:hAnsi="Garamond" w:cs="Garamond"/>
          <w:b/>
          <w:sz w:val="24"/>
          <w:szCs w:val="24"/>
        </w:rPr>
      </w:pPr>
    </w:p>
    <w:p w14:paraId="0000002A" w14:textId="77777777" w:rsidR="00B914CC" w:rsidRDefault="00000000">
      <w:pPr>
        <w:spacing w:after="0" w:line="240" w:lineRule="auto"/>
        <w:ind w:firstLine="720"/>
        <w:jc w:val="both"/>
        <w:rPr>
          <w:rFonts w:ascii="Garamond" w:eastAsia="Garamond" w:hAnsi="Garamond" w:cs="Garamond"/>
          <w:sz w:val="24"/>
          <w:szCs w:val="24"/>
        </w:rPr>
      </w:pPr>
      <w:r>
        <w:rPr>
          <w:rFonts w:ascii="Garamond" w:eastAsia="Garamond" w:hAnsi="Garamond" w:cs="Garamond"/>
          <w:sz w:val="24"/>
          <w:szCs w:val="24"/>
        </w:rPr>
        <w:t xml:space="preserve">No structure shall be permitted to fall into disrepair. At all times, all </w:t>
      </w:r>
      <w:sdt>
        <w:sdtPr>
          <w:tag w:val="goog_rdk_19"/>
          <w:id w:val="1020667373"/>
        </w:sdtPr>
        <w:sdtContent>
          <w:ins w:id="19" w:author="Pooja Vachani" w:date="2024-03-07T16:11:00Z">
            <w:r>
              <w:rPr>
                <w:rFonts w:ascii="Garamond" w:eastAsia="Garamond" w:hAnsi="Garamond" w:cs="Garamond"/>
                <w:sz w:val="24"/>
                <w:szCs w:val="24"/>
                <w:highlight w:val="yellow"/>
              </w:rPr>
              <w:t xml:space="preserve">improved </w:t>
            </w:r>
          </w:ins>
        </w:sdtContent>
      </w:sdt>
      <w:sdt>
        <w:sdtPr>
          <w:tag w:val="goog_rdk_20"/>
          <w:id w:val="1465059763"/>
        </w:sdtPr>
        <w:sdtContent>
          <w:del w:id="20" w:author="Pooja Vachani" w:date="2024-03-07T16:11:00Z">
            <w:r>
              <w:rPr>
                <w:rFonts w:ascii="Garamond" w:eastAsia="Garamond" w:hAnsi="Garamond" w:cs="Garamond"/>
                <w:sz w:val="24"/>
                <w:szCs w:val="24"/>
                <w:highlight w:val="yellow"/>
              </w:rPr>
              <w:delText>improves</w:delText>
            </w:r>
          </w:del>
        </w:sdtContent>
      </w:sdt>
      <w:r>
        <w:rPr>
          <w:rFonts w:ascii="Garamond" w:eastAsia="Garamond" w:hAnsi="Garamond" w:cs="Garamond"/>
          <w:sz w:val="24"/>
          <w:szCs w:val="24"/>
        </w:rPr>
        <w:t xml:space="preserve"> and unimproved properties shall be kept in good condition and neat appearance or in their natural state.  </w:t>
      </w:r>
    </w:p>
    <w:p w14:paraId="0000002B" w14:textId="77777777" w:rsidR="00B914CC" w:rsidRDefault="00B914CC">
      <w:pPr>
        <w:spacing w:after="0" w:line="240" w:lineRule="auto"/>
        <w:ind w:firstLine="720"/>
        <w:jc w:val="both"/>
        <w:rPr>
          <w:rFonts w:ascii="Garamond" w:eastAsia="Garamond" w:hAnsi="Garamond" w:cs="Garamond"/>
          <w:sz w:val="24"/>
          <w:szCs w:val="24"/>
        </w:rPr>
      </w:pPr>
    </w:p>
    <w:p w14:paraId="0000002C" w14:textId="77777777" w:rsidR="00B914CC" w:rsidRDefault="00000000">
      <w:pPr>
        <w:spacing w:after="0" w:line="240" w:lineRule="auto"/>
        <w:ind w:firstLine="720"/>
        <w:jc w:val="both"/>
        <w:rPr>
          <w:rFonts w:ascii="Garamond" w:eastAsia="Garamond" w:hAnsi="Garamond" w:cs="Garamond"/>
          <w:sz w:val="24"/>
          <w:szCs w:val="24"/>
        </w:rPr>
      </w:pPr>
      <w:r>
        <w:rPr>
          <w:rFonts w:ascii="Garamond" w:eastAsia="Garamond" w:hAnsi="Garamond" w:cs="Garamond"/>
          <w:sz w:val="24"/>
          <w:szCs w:val="24"/>
        </w:rPr>
        <w:t>The construction of any structure commenced must be performed diligently and consistently until fully completed.</w:t>
      </w:r>
    </w:p>
    <w:p w14:paraId="0000002D" w14:textId="77777777" w:rsidR="00B914CC" w:rsidRDefault="00B914CC">
      <w:pPr>
        <w:spacing w:after="0" w:line="240" w:lineRule="auto"/>
        <w:ind w:firstLine="720"/>
        <w:jc w:val="both"/>
        <w:rPr>
          <w:rFonts w:ascii="Garamond" w:eastAsia="Garamond" w:hAnsi="Garamond" w:cs="Garamond"/>
          <w:sz w:val="24"/>
          <w:szCs w:val="24"/>
        </w:rPr>
      </w:pPr>
    </w:p>
    <w:p w14:paraId="0000002E" w14:textId="77777777" w:rsidR="00B914CC" w:rsidRDefault="00000000">
      <w:pPr>
        <w:numPr>
          <w:ilvl w:val="0"/>
          <w:numId w:val="1"/>
        </w:numPr>
        <w:pBdr>
          <w:top w:val="nil"/>
          <w:left w:val="nil"/>
          <w:bottom w:val="nil"/>
          <w:right w:val="nil"/>
          <w:between w:val="nil"/>
        </w:pBdr>
        <w:spacing w:after="0" w:line="240" w:lineRule="auto"/>
        <w:jc w:val="both"/>
        <w:rPr>
          <w:rFonts w:ascii="Garamond" w:eastAsia="Garamond" w:hAnsi="Garamond" w:cs="Garamond"/>
          <w:color w:val="000000"/>
          <w:sz w:val="24"/>
          <w:szCs w:val="24"/>
        </w:rPr>
      </w:pPr>
      <w:r>
        <w:rPr>
          <w:rFonts w:ascii="Garamond" w:eastAsia="Garamond" w:hAnsi="Garamond" w:cs="Garamond"/>
          <w:b/>
          <w:color w:val="000000"/>
          <w:sz w:val="24"/>
          <w:szCs w:val="24"/>
          <w:u w:val="single"/>
        </w:rPr>
        <w:t>ANIMALS/NUISANCE.</w:t>
      </w:r>
    </w:p>
    <w:p w14:paraId="0000002F" w14:textId="77777777" w:rsidR="00B914CC" w:rsidRDefault="00B914CC">
      <w:pPr>
        <w:spacing w:after="0" w:line="240" w:lineRule="auto"/>
        <w:jc w:val="both"/>
        <w:rPr>
          <w:rFonts w:ascii="Garamond" w:eastAsia="Garamond" w:hAnsi="Garamond" w:cs="Garamond"/>
          <w:sz w:val="24"/>
          <w:szCs w:val="24"/>
        </w:rPr>
      </w:pPr>
    </w:p>
    <w:p w14:paraId="00000030" w14:textId="77777777" w:rsidR="00B914CC" w:rsidRDefault="00000000">
      <w:pPr>
        <w:spacing w:after="0" w:line="240" w:lineRule="auto"/>
        <w:ind w:firstLine="720"/>
        <w:jc w:val="both"/>
        <w:rPr>
          <w:rFonts w:ascii="Garamond" w:eastAsia="Garamond" w:hAnsi="Garamond" w:cs="Garamond"/>
          <w:sz w:val="24"/>
          <w:szCs w:val="24"/>
        </w:rPr>
      </w:pPr>
      <w:r>
        <w:rPr>
          <w:rFonts w:ascii="Garamond" w:eastAsia="Garamond" w:hAnsi="Garamond" w:cs="Garamond"/>
          <w:sz w:val="24"/>
          <w:szCs w:val="24"/>
        </w:rPr>
        <w:t xml:space="preserve">No animals, other than domesticated pets, normally permitted within residential buildings, may be kept on any plot.  </w:t>
      </w:r>
    </w:p>
    <w:p w14:paraId="00000031" w14:textId="77777777" w:rsidR="00B914CC" w:rsidRDefault="00B914CC">
      <w:pPr>
        <w:spacing w:after="0" w:line="240" w:lineRule="auto"/>
        <w:ind w:firstLine="720"/>
        <w:jc w:val="both"/>
        <w:rPr>
          <w:rFonts w:ascii="Garamond" w:eastAsia="Garamond" w:hAnsi="Garamond" w:cs="Garamond"/>
          <w:sz w:val="24"/>
          <w:szCs w:val="24"/>
        </w:rPr>
      </w:pPr>
    </w:p>
    <w:p w14:paraId="0E735962" w14:textId="4F747ACA" w:rsidR="0051029E" w:rsidRDefault="00000000" w:rsidP="0051029E">
      <w:pPr>
        <w:spacing w:after="0" w:line="240" w:lineRule="auto"/>
        <w:ind w:firstLine="720"/>
        <w:jc w:val="both"/>
        <w:rPr>
          <w:ins w:id="21" w:author="Mally Rutherford" w:date="2025-07-29T14:00:00Z" w16du:dateUtc="2025-07-29T18:00:00Z"/>
          <w:rFonts w:ascii="Garamond" w:eastAsia="Garamond" w:hAnsi="Garamond" w:cs="Garamond"/>
          <w:sz w:val="24"/>
          <w:szCs w:val="24"/>
        </w:rPr>
      </w:pPr>
      <w:r>
        <w:rPr>
          <w:rFonts w:ascii="Garamond" w:eastAsia="Garamond" w:hAnsi="Garamond" w:cs="Garamond"/>
          <w:sz w:val="24"/>
          <w:szCs w:val="24"/>
        </w:rPr>
        <w:t>No activity shall be conducted upon any plot which constitutes a nuisance to any adjacent property or the inhabitants of the Estates, as to be determined by the members.</w:t>
      </w:r>
      <w:ins w:id="22" w:author="Mally Rutherford" w:date="2025-07-29T13:44:00Z" w16du:dateUtc="2025-07-29T17:44:00Z">
        <w:r w:rsidR="00480ADD">
          <w:rPr>
            <w:rFonts w:ascii="Garamond" w:eastAsia="Garamond" w:hAnsi="Garamond" w:cs="Garamond"/>
            <w:sz w:val="24"/>
            <w:szCs w:val="24"/>
          </w:rPr>
          <w:t xml:space="preserve"> </w:t>
        </w:r>
      </w:ins>
    </w:p>
    <w:p w14:paraId="7A0CF1A9" w14:textId="77777777" w:rsidR="0051029E" w:rsidRDefault="0051029E" w:rsidP="0051029E">
      <w:pPr>
        <w:spacing w:after="0" w:line="240" w:lineRule="auto"/>
        <w:ind w:firstLine="720"/>
        <w:jc w:val="both"/>
        <w:rPr>
          <w:ins w:id="23" w:author="Mally Rutherford" w:date="2025-07-29T13:55:00Z" w16du:dateUtc="2025-07-29T17:55:00Z"/>
          <w:rFonts w:ascii="Garamond" w:eastAsia="Garamond" w:hAnsi="Garamond" w:cs="Garamond"/>
          <w:sz w:val="24"/>
          <w:szCs w:val="24"/>
        </w:rPr>
      </w:pPr>
    </w:p>
    <w:p w14:paraId="49665F12" w14:textId="241DE126" w:rsidR="008026C9" w:rsidRDefault="0051029E" w:rsidP="00251785">
      <w:pPr>
        <w:spacing w:after="0" w:line="240" w:lineRule="auto"/>
        <w:ind w:firstLine="720"/>
        <w:jc w:val="both"/>
        <w:rPr>
          <w:ins w:id="24" w:author="Mally Rutherford" w:date="2025-07-30T08:20:00Z" w16du:dateUtc="2025-07-30T12:20:00Z"/>
          <w:rFonts w:ascii="Garamond" w:eastAsia="Garamond" w:hAnsi="Garamond" w:cs="Garamond"/>
          <w:sz w:val="24"/>
          <w:szCs w:val="24"/>
        </w:rPr>
      </w:pPr>
      <w:ins w:id="25" w:author="Mally Rutherford" w:date="2025-07-29T14:01:00Z" w16du:dateUtc="2025-07-29T18:01:00Z">
        <w:r>
          <w:rPr>
            <w:rFonts w:ascii="Garamond" w:eastAsia="Garamond" w:hAnsi="Garamond" w:cs="Garamond"/>
            <w:sz w:val="24"/>
            <w:szCs w:val="24"/>
          </w:rPr>
          <w:lastRenderedPageBreak/>
          <w:t>N</w:t>
        </w:r>
      </w:ins>
      <w:ins w:id="26" w:author="Mally Rutherford" w:date="2025-07-29T13:56:00Z" w16du:dateUtc="2025-07-29T17:56:00Z">
        <w:r w:rsidR="008026C9" w:rsidRPr="008026C9">
          <w:rPr>
            <w:rFonts w:ascii="Garamond" w:eastAsia="Garamond" w:hAnsi="Garamond" w:cs="Garamond"/>
            <w:sz w:val="24"/>
            <w:szCs w:val="24"/>
          </w:rPr>
          <w:t xml:space="preserve">oise levels shall not exceed </w:t>
        </w:r>
      </w:ins>
      <w:ins w:id="27" w:author="Mally Rutherford" w:date="2025-07-29T13:57:00Z" w16du:dateUtc="2025-07-29T17:57:00Z">
        <w:r w:rsidR="008026C9" w:rsidRPr="008026C9">
          <w:rPr>
            <w:rFonts w:ascii="Garamond" w:eastAsia="Garamond" w:hAnsi="Garamond" w:cs="Garamond"/>
            <w:sz w:val="24"/>
            <w:szCs w:val="24"/>
          </w:rPr>
          <w:t>75 dBA</w:t>
        </w:r>
      </w:ins>
      <w:ins w:id="28" w:author="Mally Rutherford" w:date="2025-07-29T14:16:00Z" w16du:dateUtc="2025-07-29T18:16:00Z">
        <w:r w:rsidR="001B2C13">
          <w:rPr>
            <w:rFonts w:ascii="Garamond" w:eastAsia="Garamond" w:hAnsi="Garamond" w:cs="Garamond"/>
            <w:sz w:val="24"/>
            <w:szCs w:val="24"/>
          </w:rPr>
          <w:t xml:space="preserve"> </w:t>
        </w:r>
      </w:ins>
      <w:ins w:id="29" w:author="Mally Rutherford" w:date="2025-07-29T13:56:00Z" w16du:dateUtc="2025-07-29T17:56:00Z">
        <w:r w:rsidR="008026C9" w:rsidRPr="008026C9">
          <w:rPr>
            <w:rFonts w:ascii="Garamond" w:eastAsia="Garamond" w:hAnsi="Garamond" w:cs="Garamond"/>
            <w:sz w:val="24"/>
            <w:szCs w:val="24"/>
          </w:rPr>
          <w:t xml:space="preserve">between the hours of </w:t>
        </w:r>
      </w:ins>
      <w:ins w:id="30" w:author="Mally Rutherford" w:date="2025-07-29T13:57:00Z" w16du:dateUtc="2025-07-29T17:57:00Z">
        <w:r w:rsidR="008026C9">
          <w:rPr>
            <w:rFonts w:ascii="Garamond" w:eastAsia="Garamond" w:hAnsi="Garamond" w:cs="Garamond"/>
            <w:sz w:val="24"/>
            <w:szCs w:val="24"/>
          </w:rPr>
          <w:t>11:00 p.m.</w:t>
        </w:r>
      </w:ins>
      <w:ins w:id="31" w:author="Mally Rutherford" w:date="2025-07-29T13:56:00Z" w16du:dateUtc="2025-07-29T17:56:00Z">
        <w:r w:rsidR="008026C9" w:rsidRPr="008026C9">
          <w:rPr>
            <w:rFonts w:ascii="Garamond" w:eastAsia="Garamond" w:hAnsi="Garamond" w:cs="Garamond"/>
            <w:sz w:val="24"/>
            <w:szCs w:val="24"/>
          </w:rPr>
          <w:t xml:space="preserve"> and </w:t>
        </w:r>
      </w:ins>
      <w:ins w:id="32" w:author="Mally Rutherford" w:date="2025-07-29T13:57:00Z" w16du:dateUtc="2025-07-29T17:57:00Z">
        <w:r w:rsidR="008026C9">
          <w:rPr>
            <w:rFonts w:ascii="Garamond" w:eastAsia="Garamond" w:hAnsi="Garamond" w:cs="Garamond"/>
            <w:sz w:val="24"/>
            <w:szCs w:val="24"/>
          </w:rPr>
          <w:t>7:00 a.m.</w:t>
        </w:r>
      </w:ins>
      <w:ins w:id="33" w:author="Mally Rutherford" w:date="2025-07-29T14:01:00Z" w16du:dateUtc="2025-07-29T18:01:00Z">
        <w:r w:rsidR="00ED60B7">
          <w:rPr>
            <w:rFonts w:ascii="Garamond" w:eastAsia="Garamond" w:hAnsi="Garamond" w:cs="Garamond"/>
            <w:sz w:val="24"/>
            <w:szCs w:val="24"/>
          </w:rPr>
          <w:t xml:space="preserve"> </w:t>
        </w:r>
      </w:ins>
      <w:ins w:id="34" w:author="Mally Rutherford" w:date="2025-07-29T14:22:00Z" w16du:dateUtc="2025-07-29T18:22:00Z">
        <w:r w:rsidR="00983717" w:rsidRPr="00983717">
          <w:rPr>
            <w:rFonts w:ascii="Garamond" w:eastAsia="Garamond" w:hAnsi="Garamond" w:cs="Garamond"/>
            <w:sz w:val="24"/>
            <w:szCs w:val="24"/>
          </w:rPr>
          <w:t>Property owners are responsible for monitoring and controlling noise levels emanating from their p</w:t>
        </w:r>
        <w:r w:rsidR="00983717">
          <w:rPr>
            <w:rFonts w:ascii="Garamond" w:eastAsia="Garamond" w:hAnsi="Garamond" w:cs="Garamond"/>
            <w:sz w:val="24"/>
            <w:szCs w:val="24"/>
          </w:rPr>
          <w:t>lot.</w:t>
        </w:r>
      </w:ins>
      <w:ins w:id="35" w:author="Mally Rutherford" w:date="2025-07-30T08:13:00Z" w16du:dateUtc="2025-07-30T12:13:00Z">
        <w:r w:rsidR="003C6A59">
          <w:rPr>
            <w:rFonts w:ascii="Garamond" w:eastAsia="Garamond" w:hAnsi="Garamond" w:cs="Garamond"/>
            <w:sz w:val="24"/>
            <w:szCs w:val="24"/>
          </w:rPr>
          <w:t xml:space="preserve"> </w:t>
        </w:r>
      </w:ins>
      <w:ins w:id="36" w:author="Mally Rutherford" w:date="2025-07-30T08:19:00Z" w16du:dateUtc="2025-07-30T12:19:00Z">
        <w:r w:rsidR="00A40CFE">
          <w:rPr>
            <w:rFonts w:ascii="Garamond" w:eastAsia="Garamond" w:hAnsi="Garamond" w:cs="Garamond"/>
            <w:sz w:val="24"/>
            <w:szCs w:val="24"/>
          </w:rPr>
          <w:t xml:space="preserve">This limit is established with the understanding that, in St. Croix, certain environmental factors can affect sound propagation: </w:t>
        </w:r>
      </w:ins>
    </w:p>
    <w:p w14:paraId="51521103" w14:textId="148BF5F8" w:rsidR="00A40CFE" w:rsidRDefault="00A40CFE" w:rsidP="00A40CFE">
      <w:pPr>
        <w:pStyle w:val="ListParagraph"/>
        <w:numPr>
          <w:ilvl w:val="1"/>
          <w:numId w:val="1"/>
        </w:numPr>
        <w:spacing w:after="0" w:line="240" w:lineRule="auto"/>
        <w:jc w:val="both"/>
        <w:rPr>
          <w:ins w:id="37" w:author="Mally Rutherford" w:date="2025-07-30T08:25:00Z" w16du:dateUtc="2025-07-30T12:25:00Z"/>
          <w:rFonts w:ascii="Garamond" w:eastAsia="Garamond" w:hAnsi="Garamond" w:cs="Garamond"/>
          <w:sz w:val="24"/>
          <w:szCs w:val="24"/>
        </w:rPr>
      </w:pPr>
      <w:ins w:id="38" w:author="Mally Rutherford" w:date="2025-07-30T08:21:00Z" w16du:dateUtc="2025-07-30T12:21:00Z">
        <w:r>
          <w:rPr>
            <w:rFonts w:ascii="Garamond" w:eastAsia="Garamond" w:hAnsi="Garamond" w:cs="Garamond"/>
            <w:sz w:val="24"/>
            <w:szCs w:val="24"/>
          </w:rPr>
          <w:t>Reduced ambient noise at night: the quieter ni</w:t>
        </w:r>
      </w:ins>
      <w:ins w:id="39" w:author="Mally Rutherford" w:date="2025-07-30T08:25:00Z" w16du:dateUtc="2025-07-30T12:25:00Z">
        <w:r>
          <w:rPr>
            <w:rFonts w:ascii="Garamond" w:eastAsia="Garamond" w:hAnsi="Garamond" w:cs="Garamond"/>
            <w:sz w:val="24"/>
            <w:szCs w:val="24"/>
          </w:rPr>
          <w:t xml:space="preserve">ghttime environment means that sounds are more noticeable and can seem louder than during the </w:t>
        </w:r>
        <w:proofErr w:type="gramStart"/>
        <w:r>
          <w:rPr>
            <w:rFonts w:ascii="Garamond" w:eastAsia="Garamond" w:hAnsi="Garamond" w:cs="Garamond"/>
            <w:sz w:val="24"/>
            <w:szCs w:val="24"/>
          </w:rPr>
          <w:t>day;</w:t>
        </w:r>
        <w:proofErr w:type="gramEnd"/>
      </w:ins>
    </w:p>
    <w:p w14:paraId="6592D6AA" w14:textId="0F0DC8FD" w:rsidR="00A40CFE" w:rsidRDefault="00A40CFE" w:rsidP="00A40CFE">
      <w:pPr>
        <w:pStyle w:val="ListParagraph"/>
        <w:numPr>
          <w:ilvl w:val="1"/>
          <w:numId w:val="1"/>
        </w:numPr>
        <w:spacing w:after="0" w:line="240" w:lineRule="auto"/>
        <w:jc w:val="both"/>
        <w:rPr>
          <w:ins w:id="40" w:author="Mally Rutherford" w:date="2025-07-30T08:26:00Z" w16du:dateUtc="2025-07-30T12:26:00Z"/>
          <w:rFonts w:ascii="Garamond" w:eastAsia="Garamond" w:hAnsi="Garamond" w:cs="Garamond"/>
          <w:sz w:val="24"/>
          <w:szCs w:val="24"/>
        </w:rPr>
      </w:pPr>
      <w:ins w:id="41" w:author="Mally Rutherford" w:date="2025-07-30T08:25:00Z" w16du:dateUtc="2025-07-30T12:25:00Z">
        <w:r>
          <w:rPr>
            <w:rFonts w:ascii="Garamond" w:eastAsia="Garamond" w:hAnsi="Garamond" w:cs="Garamond"/>
            <w:sz w:val="24"/>
            <w:szCs w:val="24"/>
          </w:rPr>
          <w:t xml:space="preserve">Lack of natural sound barriers: the absence of tress or buildings in the area results in fewer </w:t>
        </w:r>
      </w:ins>
      <w:ins w:id="42" w:author="Mally Rutherford" w:date="2025-07-30T08:26:00Z" w16du:dateUtc="2025-07-30T12:26:00Z">
        <w:r>
          <w:rPr>
            <w:rFonts w:ascii="Garamond" w:eastAsia="Garamond" w:hAnsi="Garamond" w:cs="Garamond"/>
            <w:sz w:val="24"/>
            <w:szCs w:val="24"/>
          </w:rPr>
          <w:t>obstacles</w:t>
        </w:r>
      </w:ins>
      <w:ins w:id="43" w:author="Mally Rutherford" w:date="2025-07-30T08:25:00Z" w16du:dateUtc="2025-07-30T12:25:00Z">
        <w:r>
          <w:rPr>
            <w:rFonts w:ascii="Garamond" w:eastAsia="Garamond" w:hAnsi="Garamond" w:cs="Garamond"/>
            <w:sz w:val="24"/>
            <w:szCs w:val="24"/>
          </w:rPr>
          <w:t xml:space="preserve"> to absorb sound, allowing it to travel </w:t>
        </w:r>
        <w:proofErr w:type="gramStart"/>
        <w:r>
          <w:rPr>
            <w:rFonts w:ascii="Garamond" w:eastAsia="Garamond" w:hAnsi="Garamond" w:cs="Garamond"/>
            <w:sz w:val="24"/>
            <w:szCs w:val="24"/>
          </w:rPr>
          <w:t>further</w:t>
        </w:r>
      </w:ins>
      <w:ins w:id="44" w:author="Mally Rutherford" w:date="2025-07-30T08:26:00Z" w16du:dateUtc="2025-07-30T12:26:00Z">
        <w:r>
          <w:rPr>
            <w:rFonts w:ascii="Garamond" w:eastAsia="Garamond" w:hAnsi="Garamond" w:cs="Garamond"/>
            <w:sz w:val="24"/>
            <w:szCs w:val="24"/>
          </w:rPr>
          <w:t>;</w:t>
        </w:r>
        <w:proofErr w:type="gramEnd"/>
      </w:ins>
    </w:p>
    <w:p w14:paraId="7A87858B" w14:textId="0646D3EE" w:rsidR="00A40CFE" w:rsidRDefault="00A40CFE" w:rsidP="00A40CFE">
      <w:pPr>
        <w:pStyle w:val="ListParagraph"/>
        <w:numPr>
          <w:ilvl w:val="1"/>
          <w:numId w:val="1"/>
        </w:numPr>
        <w:spacing w:after="0" w:line="240" w:lineRule="auto"/>
        <w:jc w:val="both"/>
        <w:rPr>
          <w:ins w:id="45" w:author="Mally Rutherford" w:date="2025-07-30T08:26:00Z" w16du:dateUtc="2025-07-30T12:26:00Z"/>
          <w:rFonts w:ascii="Garamond" w:eastAsia="Garamond" w:hAnsi="Garamond" w:cs="Garamond"/>
          <w:sz w:val="24"/>
          <w:szCs w:val="24"/>
        </w:rPr>
      </w:pPr>
      <w:ins w:id="46" w:author="Mally Rutherford" w:date="2025-07-30T08:26:00Z" w16du:dateUtc="2025-07-30T12:26:00Z">
        <w:r>
          <w:rPr>
            <w:rFonts w:ascii="Garamond" w:eastAsia="Garamond" w:hAnsi="Garamond" w:cs="Garamond"/>
            <w:sz w:val="24"/>
            <w:szCs w:val="24"/>
          </w:rPr>
          <w:t>Sound propagation uphill: sound originating from lower elevations tend</w:t>
        </w:r>
        <w:r w:rsidR="002F27CF">
          <w:rPr>
            <w:rFonts w:ascii="Garamond" w:eastAsia="Garamond" w:hAnsi="Garamond" w:cs="Garamond"/>
            <w:sz w:val="24"/>
            <w:szCs w:val="24"/>
          </w:rPr>
          <w:t xml:space="preserve"> to travel uphill effectively, increasing its reach and perceived volume; and</w:t>
        </w:r>
      </w:ins>
    </w:p>
    <w:p w14:paraId="28D86B8B" w14:textId="76ED3235" w:rsidR="002F27CF" w:rsidRDefault="002F27CF" w:rsidP="00A40CFE">
      <w:pPr>
        <w:pStyle w:val="ListParagraph"/>
        <w:numPr>
          <w:ilvl w:val="1"/>
          <w:numId w:val="1"/>
        </w:numPr>
        <w:spacing w:after="0" w:line="240" w:lineRule="auto"/>
        <w:jc w:val="both"/>
        <w:rPr>
          <w:ins w:id="47" w:author="Mally Rutherford" w:date="2025-07-30T08:27:00Z" w16du:dateUtc="2025-07-30T12:27:00Z"/>
          <w:rFonts w:ascii="Garamond" w:eastAsia="Garamond" w:hAnsi="Garamond" w:cs="Garamond"/>
          <w:sz w:val="24"/>
          <w:szCs w:val="24"/>
        </w:rPr>
      </w:pPr>
      <w:ins w:id="48" w:author="Mally Rutherford" w:date="2025-07-30T08:26:00Z" w16du:dateUtc="2025-07-30T12:26:00Z">
        <w:r>
          <w:rPr>
            <w:rFonts w:ascii="Garamond" w:eastAsia="Garamond" w:hAnsi="Garamond" w:cs="Garamond"/>
            <w:sz w:val="24"/>
            <w:szCs w:val="24"/>
          </w:rPr>
          <w:t xml:space="preserve">Weather conditions: wind and other weather conditions carry sound over greater distances, amplifying its impact </w:t>
        </w:r>
      </w:ins>
      <w:ins w:id="49" w:author="Mally Rutherford" w:date="2025-07-30T08:27:00Z" w16du:dateUtc="2025-07-30T12:27:00Z">
        <w:r>
          <w:rPr>
            <w:rFonts w:ascii="Garamond" w:eastAsia="Garamond" w:hAnsi="Garamond" w:cs="Garamond"/>
            <w:sz w:val="24"/>
            <w:szCs w:val="24"/>
          </w:rPr>
          <w:t>on surround areas.</w:t>
        </w:r>
      </w:ins>
    </w:p>
    <w:p w14:paraId="75EFE486" w14:textId="77777777" w:rsidR="002F27CF" w:rsidRDefault="002F27CF" w:rsidP="002F27CF">
      <w:pPr>
        <w:spacing w:after="0" w:line="240" w:lineRule="auto"/>
        <w:ind w:left="720"/>
        <w:jc w:val="both"/>
        <w:rPr>
          <w:ins w:id="50" w:author="Mally Rutherford" w:date="2025-07-30T08:27:00Z" w16du:dateUtc="2025-07-30T12:27:00Z"/>
          <w:rFonts w:ascii="Garamond" w:eastAsia="Garamond" w:hAnsi="Garamond" w:cs="Garamond"/>
          <w:sz w:val="24"/>
          <w:szCs w:val="24"/>
        </w:rPr>
      </w:pPr>
    </w:p>
    <w:p w14:paraId="4BF79E0A" w14:textId="5370B65E" w:rsidR="002F27CF" w:rsidRPr="002F27CF" w:rsidRDefault="002F27CF" w:rsidP="002F27CF">
      <w:pPr>
        <w:spacing w:after="0" w:line="240" w:lineRule="auto"/>
        <w:ind w:firstLine="720"/>
        <w:jc w:val="both"/>
        <w:rPr>
          <w:ins w:id="51" w:author="Mally Rutherford" w:date="2025-07-30T08:16:00Z" w16du:dateUtc="2025-07-30T12:16:00Z"/>
          <w:rFonts w:ascii="Garamond" w:eastAsia="Garamond" w:hAnsi="Garamond" w:cs="Garamond"/>
          <w:sz w:val="24"/>
          <w:szCs w:val="24"/>
          <w:rPrChange w:id="52" w:author="Mally Rutherford" w:date="2025-07-30T08:27:00Z" w16du:dateUtc="2025-07-30T12:27:00Z">
            <w:rPr>
              <w:ins w:id="53" w:author="Mally Rutherford" w:date="2025-07-30T08:16:00Z" w16du:dateUtc="2025-07-30T12:16:00Z"/>
            </w:rPr>
          </w:rPrChange>
        </w:rPr>
      </w:pPr>
      <w:ins w:id="54" w:author="Mally Rutherford" w:date="2025-07-30T08:27:00Z" w16du:dateUtc="2025-07-30T12:27:00Z">
        <w:r>
          <w:rPr>
            <w:rFonts w:ascii="Garamond" w:eastAsia="Garamond" w:hAnsi="Garamond" w:cs="Garamond"/>
            <w:sz w:val="24"/>
            <w:szCs w:val="24"/>
          </w:rPr>
          <w:t xml:space="preserve">Property owners are encouraged to consider these factors and take appropriate measures to minimize noise disturbances, ensuring compliance with this provision and maintaining a peaceful community environment. </w:t>
        </w:r>
      </w:ins>
    </w:p>
    <w:p w14:paraId="1B9300D1" w14:textId="77777777" w:rsidR="00A40CFE" w:rsidRDefault="00A40CFE" w:rsidP="00251785">
      <w:pPr>
        <w:spacing w:after="0" w:line="240" w:lineRule="auto"/>
        <w:ind w:firstLine="720"/>
        <w:jc w:val="both"/>
        <w:rPr>
          <w:ins w:id="55" w:author="Mally Rutherford" w:date="2025-07-30T08:16:00Z" w16du:dateUtc="2025-07-30T12:16:00Z"/>
          <w:rFonts w:ascii="Garamond" w:eastAsia="Garamond" w:hAnsi="Garamond" w:cs="Garamond"/>
          <w:sz w:val="24"/>
          <w:szCs w:val="24"/>
        </w:rPr>
      </w:pPr>
    </w:p>
    <w:p w14:paraId="12BFE9EA" w14:textId="3921B52C" w:rsidR="00A40CFE" w:rsidRDefault="00A40CFE" w:rsidP="00251785">
      <w:pPr>
        <w:spacing w:after="0" w:line="240" w:lineRule="auto"/>
        <w:ind w:firstLine="720"/>
        <w:jc w:val="both"/>
        <w:rPr>
          <w:ins w:id="56" w:author="Mally Rutherford" w:date="2025-07-29T13:58:00Z" w16du:dateUtc="2025-07-29T17:58:00Z"/>
          <w:rFonts w:ascii="Garamond" w:eastAsia="Garamond" w:hAnsi="Garamond" w:cs="Garamond"/>
          <w:sz w:val="24"/>
          <w:szCs w:val="24"/>
        </w:rPr>
      </w:pPr>
      <w:ins w:id="57" w:author="Mally Rutherford" w:date="2025-07-30T08:16:00Z" w16du:dateUtc="2025-07-30T12:16:00Z">
        <w:r>
          <w:rPr>
            <w:rFonts w:ascii="Garamond" w:eastAsia="Garamond" w:hAnsi="Garamond" w:cs="Garamond"/>
            <w:sz w:val="24"/>
            <w:szCs w:val="24"/>
          </w:rPr>
          <w:t xml:space="preserve">In the event of a noise disturbance, the complainant shall immediately contact the Virgin Islands Police Department </w:t>
        </w:r>
      </w:ins>
      <w:ins w:id="58" w:author="Mally Rutherford" w:date="2025-07-30T08:18:00Z" w16du:dateUtc="2025-07-30T12:18:00Z">
        <w:r>
          <w:rPr>
            <w:rFonts w:ascii="Garamond" w:eastAsia="Garamond" w:hAnsi="Garamond" w:cs="Garamond"/>
            <w:sz w:val="24"/>
            <w:szCs w:val="24"/>
          </w:rPr>
          <w:t xml:space="preserve">(VIPD) </w:t>
        </w:r>
      </w:ins>
      <w:ins w:id="59" w:author="Mally Rutherford" w:date="2025-07-30T08:16:00Z" w16du:dateUtc="2025-07-30T12:16:00Z">
        <w:r>
          <w:rPr>
            <w:rFonts w:ascii="Garamond" w:eastAsia="Garamond" w:hAnsi="Garamond" w:cs="Garamond"/>
            <w:sz w:val="24"/>
            <w:szCs w:val="24"/>
          </w:rPr>
          <w:t xml:space="preserve">to report the incident. Following the report to the VIPD, the complainant is required to </w:t>
        </w:r>
      </w:ins>
      <w:ins w:id="60" w:author="Mally Rutherford" w:date="2025-07-30T08:17:00Z" w16du:dateUtc="2025-07-30T12:17:00Z">
        <w:r>
          <w:rPr>
            <w:rFonts w:ascii="Garamond" w:eastAsia="Garamond" w:hAnsi="Garamond" w:cs="Garamond"/>
            <w:sz w:val="24"/>
            <w:szCs w:val="24"/>
          </w:rPr>
          <w:t xml:space="preserve">file a written complaint detailing the incident with the VIPD. </w:t>
        </w:r>
      </w:ins>
      <w:ins w:id="61" w:author="Mally Rutherford" w:date="2025-07-30T08:18:00Z" w16du:dateUtc="2025-07-30T12:18:00Z">
        <w:r>
          <w:rPr>
            <w:rFonts w:ascii="Garamond" w:eastAsia="Garamond" w:hAnsi="Garamond" w:cs="Garamond"/>
            <w:sz w:val="24"/>
            <w:szCs w:val="24"/>
          </w:rPr>
          <w:t>The complainant must then notify the Board; this notification should include a copy of the written complaint filed with the VIPD and any additional relevant information.</w:t>
        </w:r>
      </w:ins>
      <w:ins w:id="62" w:author="Mally Rutherford" w:date="2025-07-30T08:17:00Z" w16du:dateUtc="2025-07-30T12:17:00Z">
        <w:r>
          <w:rPr>
            <w:rFonts w:ascii="Garamond" w:eastAsia="Garamond" w:hAnsi="Garamond" w:cs="Garamond"/>
            <w:sz w:val="24"/>
            <w:szCs w:val="24"/>
          </w:rPr>
          <w:t xml:space="preserve"> </w:t>
        </w:r>
      </w:ins>
      <w:ins w:id="63" w:author="Mally Rutherford" w:date="2025-07-30T08:40:00Z" w16du:dateUtc="2025-07-30T12:40:00Z">
        <w:r w:rsidR="0060734C" w:rsidRPr="0060734C">
          <w:rPr>
            <w:rFonts w:ascii="Garamond" w:eastAsia="Garamond" w:hAnsi="Garamond" w:cs="Garamond"/>
            <w:sz w:val="24"/>
            <w:szCs w:val="24"/>
            <w:highlight w:val="yellow"/>
            <w:rPrChange w:id="64" w:author="Mally Rutherford" w:date="2025-07-30T08:41:00Z" w16du:dateUtc="2025-07-30T12:41:00Z">
              <w:rPr>
                <w:rFonts w:ascii="Garamond" w:eastAsia="Garamond" w:hAnsi="Garamond" w:cs="Garamond"/>
                <w:sz w:val="24"/>
                <w:szCs w:val="24"/>
              </w:rPr>
            </w:rPrChange>
          </w:rPr>
          <w:t>It is not the responsibility of the Board to handle noise disturbances</w:t>
        </w:r>
      </w:ins>
      <w:ins w:id="65" w:author="Mally Rutherford" w:date="2025-07-30T08:41:00Z" w16du:dateUtc="2025-07-30T12:41:00Z">
        <w:r w:rsidR="0060734C" w:rsidRPr="0060734C">
          <w:rPr>
            <w:rFonts w:ascii="Garamond" w:eastAsia="Garamond" w:hAnsi="Garamond" w:cs="Garamond"/>
            <w:sz w:val="24"/>
            <w:szCs w:val="24"/>
            <w:highlight w:val="yellow"/>
            <w:rPrChange w:id="66" w:author="Mally Rutherford" w:date="2025-07-30T08:41:00Z" w16du:dateUtc="2025-07-30T12:41:00Z">
              <w:rPr>
                <w:rFonts w:ascii="Garamond" w:eastAsia="Garamond" w:hAnsi="Garamond" w:cs="Garamond"/>
                <w:sz w:val="24"/>
                <w:szCs w:val="24"/>
              </w:rPr>
            </w:rPrChange>
          </w:rPr>
          <w:t xml:space="preserve"> prior to VIPD involvement.</w:t>
        </w:r>
        <w:r w:rsidR="0060734C">
          <w:rPr>
            <w:rFonts w:ascii="Garamond" w:eastAsia="Garamond" w:hAnsi="Garamond" w:cs="Garamond"/>
            <w:sz w:val="24"/>
            <w:szCs w:val="24"/>
          </w:rPr>
          <w:t xml:space="preserve"> </w:t>
        </w:r>
      </w:ins>
    </w:p>
    <w:p w14:paraId="40F022EA" w14:textId="628B81DB" w:rsidR="00480ADD" w:rsidRDefault="00480ADD">
      <w:pPr>
        <w:spacing w:after="0" w:line="240" w:lineRule="auto"/>
        <w:jc w:val="both"/>
        <w:rPr>
          <w:ins w:id="67" w:author="Mally Rutherford" w:date="2025-07-29T13:45:00Z" w16du:dateUtc="2025-07-29T17:45:00Z"/>
          <w:rFonts w:ascii="Garamond" w:eastAsia="Garamond" w:hAnsi="Garamond" w:cs="Garamond"/>
          <w:sz w:val="24"/>
          <w:szCs w:val="24"/>
        </w:rPr>
        <w:pPrChange w:id="68" w:author="Mally Rutherford" w:date="2025-07-29T13:59:00Z" w16du:dateUtc="2025-07-29T17:59:00Z">
          <w:pPr>
            <w:spacing w:after="0" w:line="240" w:lineRule="auto"/>
            <w:ind w:firstLine="720"/>
            <w:jc w:val="both"/>
          </w:pPr>
        </w:pPrChange>
      </w:pPr>
    </w:p>
    <w:p w14:paraId="6BB5E511" w14:textId="226699B3" w:rsidR="003E6214" w:rsidRPr="003E6214" w:rsidRDefault="00ED60B7" w:rsidP="003E6214">
      <w:pPr>
        <w:spacing w:after="0" w:line="240" w:lineRule="auto"/>
        <w:ind w:firstLine="720"/>
        <w:jc w:val="both"/>
        <w:rPr>
          <w:ins w:id="69" w:author="Mally Rutherford" w:date="2025-07-30T08:30:00Z" w16du:dateUtc="2025-07-30T12:30:00Z"/>
          <w:rFonts w:ascii="Garamond" w:eastAsia="Garamond" w:hAnsi="Garamond" w:cs="Garamond"/>
          <w:sz w:val="24"/>
          <w:szCs w:val="24"/>
        </w:rPr>
      </w:pPr>
      <w:ins w:id="70" w:author="Mally Rutherford" w:date="2025-07-29T14:02:00Z" w16du:dateUtc="2025-07-29T18:02:00Z">
        <w:r>
          <w:rPr>
            <w:rFonts w:ascii="Garamond" w:eastAsia="Garamond" w:hAnsi="Garamond" w:cs="Garamond"/>
            <w:sz w:val="24"/>
            <w:szCs w:val="24"/>
          </w:rPr>
          <w:t>Furthermore, p</w:t>
        </w:r>
      </w:ins>
      <w:ins w:id="71" w:author="Mally Rutherford" w:date="2025-07-29T13:45:00Z" w16du:dateUtc="2025-07-29T17:45:00Z">
        <w:r w:rsidR="00480ADD">
          <w:rPr>
            <w:rFonts w:ascii="Garamond" w:eastAsia="Garamond" w:hAnsi="Garamond" w:cs="Garamond"/>
            <w:sz w:val="24"/>
            <w:szCs w:val="24"/>
          </w:rPr>
          <w:t xml:space="preserve">ursuant to 19 V.I.C. </w:t>
        </w:r>
      </w:ins>
      <w:ins w:id="72" w:author="Mally Rutherford" w:date="2025-07-29T13:58:00Z" w16du:dateUtc="2025-07-29T17:58:00Z">
        <w:r w:rsidR="0051029E">
          <w:rPr>
            <w:rFonts w:ascii="Garamond" w:eastAsia="Garamond" w:hAnsi="Garamond" w:cs="Garamond"/>
            <w:sz w:val="24"/>
            <w:szCs w:val="24"/>
          </w:rPr>
          <w:t>§</w:t>
        </w:r>
      </w:ins>
      <w:ins w:id="73" w:author="Mally Rutherford" w:date="2025-07-29T13:46:00Z" w16du:dateUtc="2025-07-29T17:46:00Z">
        <w:r w:rsidR="00480ADD">
          <w:rPr>
            <w:rFonts w:ascii="Garamond" w:eastAsia="Garamond" w:hAnsi="Garamond" w:cs="Garamond"/>
            <w:sz w:val="24"/>
            <w:szCs w:val="24"/>
          </w:rPr>
          <w:t xml:space="preserve">2042, it is unlawful to </w:t>
        </w:r>
      </w:ins>
      <w:ins w:id="74" w:author="Mally Rutherford" w:date="2025-07-29T13:48:00Z" w16du:dateUtc="2025-07-29T17:48:00Z">
        <w:r w:rsidR="00480ADD" w:rsidRPr="00480ADD">
          <w:rPr>
            <w:rFonts w:ascii="Garamond" w:eastAsia="Garamond" w:hAnsi="Garamond" w:cs="Garamond"/>
            <w:sz w:val="24"/>
            <w:szCs w:val="24"/>
          </w:rPr>
          <w:t>(a) to operate a sound-producing device that creates a noise disturbance; (b) to operate or cause to be operated an indoor or outdoor sound amplification device that creates a noise disturbance;</w:t>
        </w:r>
        <w:r w:rsidR="00480ADD">
          <w:rPr>
            <w:rFonts w:ascii="Garamond" w:eastAsia="Garamond" w:hAnsi="Garamond" w:cs="Garamond"/>
            <w:sz w:val="24"/>
            <w:szCs w:val="24"/>
          </w:rPr>
          <w:t xml:space="preserve"> </w:t>
        </w:r>
      </w:ins>
      <w:ins w:id="75" w:author="Mally Rutherford" w:date="2025-07-29T13:49:00Z" w16du:dateUtc="2025-07-29T17:49:00Z">
        <w:r w:rsidR="00480ADD">
          <w:rPr>
            <w:rFonts w:ascii="Garamond" w:eastAsia="Garamond" w:hAnsi="Garamond" w:cs="Garamond"/>
            <w:sz w:val="24"/>
            <w:szCs w:val="24"/>
          </w:rPr>
          <w:t xml:space="preserve">… </w:t>
        </w:r>
        <w:r w:rsidR="00480ADD" w:rsidRPr="00480ADD">
          <w:rPr>
            <w:rFonts w:ascii="Garamond" w:eastAsia="Garamond" w:hAnsi="Garamond" w:cs="Garamond"/>
            <w:sz w:val="24"/>
            <w:szCs w:val="24"/>
          </w:rPr>
          <w:t xml:space="preserve">(d) to create a noise disturbance by intentionally and repeatedly accelerating or stopping a motor vehicle; (e) to operate a motor vehicle or watercraft so out of repair or defective that it creates a noise disturbance; </w:t>
        </w:r>
        <w:r w:rsidR="00480ADD">
          <w:rPr>
            <w:rFonts w:ascii="Garamond" w:eastAsia="Garamond" w:hAnsi="Garamond" w:cs="Garamond"/>
            <w:sz w:val="24"/>
            <w:szCs w:val="24"/>
          </w:rPr>
          <w:t xml:space="preserve">… </w:t>
        </w:r>
      </w:ins>
      <w:ins w:id="76" w:author="Mally Rutherford" w:date="2025-07-29T13:46:00Z" w16du:dateUtc="2025-07-29T17:46:00Z">
        <w:r w:rsidR="00480ADD" w:rsidRPr="00480ADD">
          <w:rPr>
            <w:rFonts w:ascii="Garamond" w:eastAsia="Garamond" w:hAnsi="Garamond" w:cs="Garamond"/>
            <w:sz w:val="24"/>
            <w:szCs w:val="24"/>
          </w:rPr>
          <w:t>(g) to operate power-driven machinery, including lawn mowers, edgers, trimmers or shears in a residential zone or within 500 feet of a residential zone between 11:00 p.m. and 7 a.m. at a sound level exceeding 75 dBA;</w:t>
        </w:r>
        <w:r w:rsidR="00480ADD">
          <w:rPr>
            <w:rFonts w:ascii="Garamond" w:eastAsia="Garamond" w:hAnsi="Garamond" w:cs="Garamond"/>
            <w:sz w:val="24"/>
            <w:szCs w:val="24"/>
          </w:rPr>
          <w:t xml:space="preserve"> </w:t>
        </w:r>
        <w:r w:rsidR="00480ADD" w:rsidRPr="00480ADD">
          <w:rPr>
            <w:rFonts w:ascii="Garamond" w:eastAsia="Garamond" w:hAnsi="Garamond" w:cs="Garamond"/>
            <w:sz w:val="24"/>
            <w:szCs w:val="24"/>
          </w:rPr>
          <w:t>(h) to load, unload, pack or unpack crates, boxes or containers on any vehicle within a residential zone or within 500 feet of a residential zone between 11:00 p.m. and 7 a.m. at a sound level exceeding 75 dBA;</w:t>
        </w:r>
        <w:r w:rsidR="00480ADD">
          <w:rPr>
            <w:rFonts w:ascii="Garamond" w:eastAsia="Garamond" w:hAnsi="Garamond" w:cs="Garamond"/>
            <w:sz w:val="24"/>
            <w:szCs w:val="24"/>
          </w:rPr>
          <w:t xml:space="preserve"> </w:t>
        </w:r>
      </w:ins>
      <w:ins w:id="77" w:author="Mally Rutherford" w:date="2025-07-29T13:47:00Z" w16du:dateUtc="2025-07-29T17:47:00Z">
        <w:r w:rsidR="00480ADD" w:rsidRPr="00480ADD">
          <w:rPr>
            <w:rFonts w:ascii="Garamond" w:eastAsia="Garamond" w:hAnsi="Garamond" w:cs="Garamond"/>
            <w:sz w:val="24"/>
            <w:szCs w:val="24"/>
          </w:rPr>
          <w:t>(</w:t>
        </w:r>
        <w:proofErr w:type="spellStart"/>
        <w:r w:rsidR="00480ADD" w:rsidRPr="00480ADD">
          <w:rPr>
            <w:rFonts w:ascii="Garamond" w:eastAsia="Garamond" w:hAnsi="Garamond" w:cs="Garamond"/>
            <w:sz w:val="24"/>
            <w:szCs w:val="24"/>
          </w:rPr>
          <w:t>i</w:t>
        </w:r>
        <w:proofErr w:type="spellEnd"/>
        <w:r w:rsidR="00480ADD" w:rsidRPr="00480ADD">
          <w:rPr>
            <w:rFonts w:ascii="Garamond" w:eastAsia="Garamond" w:hAnsi="Garamond" w:cs="Garamond"/>
            <w:sz w:val="24"/>
            <w:szCs w:val="24"/>
          </w:rPr>
          <w:t>) to create a noise disturbance by repairing, rebuilding, modifying or testing a motor vehicle or watercraft within a residential zone or within 500 feet of a residential zone between 11:00 p.m. and 7 a.m. at a sound level exceeding 75 dBA</w:t>
        </w:r>
      </w:ins>
      <w:ins w:id="78" w:author="Mally Rutherford" w:date="2025-07-30T08:30:00Z" w16du:dateUtc="2025-07-30T12:30:00Z">
        <w:r w:rsidR="003E6214">
          <w:rPr>
            <w:rFonts w:ascii="Garamond" w:eastAsia="Garamond" w:hAnsi="Garamond" w:cs="Garamond"/>
            <w:sz w:val="24"/>
            <w:szCs w:val="24"/>
          </w:rPr>
          <w:t xml:space="preserve">; and </w:t>
        </w:r>
        <w:r w:rsidR="003E6214" w:rsidRPr="003E6214">
          <w:rPr>
            <w:rFonts w:ascii="Garamond" w:eastAsia="Garamond" w:hAnsi="Garamond" w:cs="Garamond"/>
            <w:sz w:val="24"/>
            <w:szCs w:val="24"/>
          </w:rPr>
          <w:t>(n) for any person owning, occupying or having charge of any building or premises or any part thereof, where the noise or music is plainly audible at a distance of 100 feet from the building, structure, vehicle or premises in which it is produced, at any time to cause or suffer or allow:</w:t>
        </w:r>
        <w:r w:rsidR="003E6214">
          <w:rPr>
            <w:rFonts w:ascii="Garamond" w:eastAsia="Garamond" w:hAnsi="Garamond" w:cs="Garamond"/>
            <w:sz w:val="24"/>
            <w:szCs w:val="24"/>
          </w:rPr>
          <w:t xml:space="preserve"> </w:t>
        </w:r>
        <w:r w:rsidR="003E6214" w:rsidRPr="003E6214">
          <w:rPr>
            <w:rFonts w:ascii="Garamond" w:eastAsia="Garamond" w:hAnsi="Garamond" w:cs="Garamond"/>
            <w:sz w:val="24"/>
            <w:szCs w:val="24"/>
          </w:rPr>
          <w:t>(1) any loud, unnecessary, excessive or unusual noises in the operation of any radio, phonograph or other mechanical sound-making device or instrument or reproducing device; or</w:t>
        </w:r>
      </w:ins>
    </w:p>
    <w:p w14:paraId="0CE4D516" w14:textId="3C21A7B9" w:rsidR="00480ADD" w:rsidRDefault="003E6214">
      <w:pPr>
        <w:spacing w:after="0" w:line="240" w:lineRule="auto"/>
        <w:jc w:val="both"/>
        <w:rPr>
          <w:rFonts w:ascii="Garamond" w:eastAsia="Garamond" w:hAnsi="Garamond" w:cs="Garamond"/>
          <w:sz w:val="24"/>
          <w:szCs w:val="24"/>
        </w:rPr>
        <w:pPrChange w:id="79" w:author="Mally Rutherford" w:date="2025-07-30T08:30:00Z" w16du:dateUtc="2025-07-30T12:30:00Z">
          <w:pPr>
            <w:spacing w:after="0" w:line="240" w:lineRule="auto"/>
            <w:ind w:firstLine="720"/>
            <w:jc w:val="both"/>
          </w:pPr>
        </w:pPrChange>
      </w:pPr>
      <w:ins w:id="80" w:author="Mally Rutherford" w:date="2025-07-30T08:30:00Z" w16du:dateUtc="2025-07-30T12:30:00Z">
        <w:r w:rsidRPr="003E6214">
          <w:rPr>
            <w:rFonts w:ascii="Garamond" w:eastAsia="Garamond" w:hAnsi="Garamond" w:cs="Garamond"/>
            <w:sz w:val="24"/>
            <w:szCs w:val="24"/>
          </w:rPr>
          <w:t>(2) instrument, or in the playing or amplification of any band, orchestra, musician or group of musicians</w:t>
        </w:r>
      </w:ins>
    </w:p>
    <w:p w14:paraId="00000033" w14:textId="77777777" w:rsidR="00B914CC" w:rsidRDefault="00B914CC">
      <w:pPr>
        <w:spacing w:after="0" w:line="240" w:lineRule="auto"/>
        <w:ind w:firstLine="720"/>
        <w:jc w:val="both"/>
        <w:rPr>
          <w:rFonts w:ascii="Garamond" w:eastAsia="Garamond" w:hAnsi="Garamond" w:cs="Garamond"/>
          <w:sz w:val="24"/>
          <w:szCs w:val="24"/>
        </w:rPr>
      </w:pPr>
    </w:p>
    <w:p w14:paraId="6280E2C1" w14:textId="5D4D0437" w:rsidR="00480ADD" w:rsidDel="00251785" w:rsidRDefault="00000000" w:rsidP="00480ADD">
      <w:pPr>
        <w:spacing w:after="0" w:line="240" w:lineRule="auto"/>
        <w:ind w:firstLine="720"/>
        <w:jc w:val="both"/>
        <w:rPr>
          <w:del w:id="81" w:author="Mally Rutherford" w:date="2025-07-29T14:20:00Z" w16du:dateUtc="2025-07-29T18:20:00Z"/>
          <w:rFonts w:ascii="Garamond" w:eastAsia="Garamond" w:hAnsi="Garamond" w:cs="Garamond"/>
          <w:color w:val="FF0000"/>
          <w:sz w:val="24"/>
          <w:szCs w:val="24"/>
        </w:rPr>
      </w:pPr>
      <w:del w:id="82" w:author="Mally Rutherford" w:date="2025-07-29T13:57:00Z" w16du:dateUtc="2025-07-29T17:57:00Z">
        <w:r w:rsidDel="008026C9">
          <w:rPr>
            <w:rFonts w:ascii="Garamond" w:eastAsia="Garamond" w:hAnsi="Garamond" w:cs="Garamond"/>
            <w:color w:val="FF0000"/>
            <w:sz w:val="24"/>
            <w:szCs w:val="24"/>
          </w:rPr>
          <w:delText xml:space="preserve">Please add specific verbiage around noise pollution/nuisance after 11pm. If we can tie it into the USVI laws that might work. </w:delText>
        </w:r>
      </w:del>
    </w:p>
    <w:p w14:paraId="00000035" w14:textId="77777777" w:rsidR="00B914CC" w:rsidRDefault="00B914CC">
      <w:pPr>
        <w:spacing w:after="0" w:line="240" w:lineRule="auto"/>
        <w:ind w:firstLine="720"/>
        <w:jc w:val="both"/>
        <w:rPr>
          <w:rFonts w:ascii="Garamond" w:eastAsia="Garamond" w:hAnsi="Garamond" w:cs="Garamond"/>
          <w:sz w:val="24"/>
          <w:szCs w:val="24"/>
        </w:rPr>
      </w:pPr>
    </w:p>
    <w:p w14:paraId="00000036" w14:textId="77777777" w:rsidR="00B914CC" w:rsidRDefault="00B914CC">
      <w:pPr>
        <w:spacing w:after="0" w:line="240" w:lineRule="auto"/>
        <w:ind w:firstLine="720"/>
        <w:jc w:val="both"/>
        <w:rPr>
          <w:rFonts w:ascii="Garamond" w:eastAsia="Garamond" w:hAnsi="Garamond" w:cs="Garamond"/>
          <w:sz w:val="24"/>
          <w:szCs w:val="24"/>
        </w:rPr>
      </w:pPr>
    </w:p>
    <w:p w14:paraId="00000037" w14:textId="77777777" w:rsidR="00B914CC" w:rsidRDefault="00B914CC">
      <w:pPr>
        <w:spacing w:after="0" w:line="240" w:lineRule="auto"/>
        <w:ind w:firstLine="720"/>
        <w:jc w:val="both"/>
        <w:rPr>
          <w:rFonts w:ascii="Garamond" w:eastAsia="Garamond" w:hAnsi="Garamond" w:cs="Garamond"/>
          <w:sz w:val="24"/>
          <w:szCs w:val="24"/>
        </w:rPr>
      </w:pPr>
    </w:p>
    <w:p w14:paraId="00000038" w14:textId="77777777" w:rsidR="00B914CC" w:rsidRDefault="00000000">
      <w:pPr>
        <w:keepNext/>
        <w:numPr>
          <w:ilvl w:val="0"/>
          <w:numId w:val="1"/>
        </w:numPr>
        <w:pBdr>
          <w:top w:val="nil"/>
          <w:left w:val="nil"/>
          <w:bottom w:val="nil"/>
          <w:right w:val="nil"/>
          <w:between w:val="nil"/>
        </w:pBdr>
        <w:spacing w:after="0" w:line="240" w:lineRule="auto"/>
        <w:jc w:val="both"/>
        <w:rPr>
          <w:rFonts w:ascii="Garamond" w:eastAsia="Garamond" w:hAnsi="Garamond" w:cs="Garamond"/>
          <w:color w:val="000000"/>
          <w:sz w:val="24"/>
          <w:szCs w:val="24"/>
        </w:rPr>
      </w:pPr>
      <w:r>
        <w:rPr>
          <w:rFonts w:ascii="Garamond" w:eastAsia="Garamond" w:hAnsi="Garamond" w:cs="Garamond"/>
          <w:b/>
          <w:color w:val="000000"/>
          <w:sz w:val="24"/>
          <w:szCs w:val="24"/>
          <w:u w:val="single"/>
        </w:rPr>
        <w:lastRenderedPageBreak/>
        <w:t>ROADWAY AND UTILITY EASEMENTS.</w:t>
      </w:r>
    </w:p>
    <w:p w14:paraId="00000039" w14:textId="77777777" w:rsidR="00B914CC" w:rsidRDefault="00B914CC">
      <w:pPr>
        <w:pBdr>
          <w:top w:val="nil"/>
          <w:left w:val="nil"/>
          <w:bottom w:val="nil"/>
          <w:right w:val="nil"/>
          <w:between w:val="nil"/>
        </w:pBdr>
        <w:spacing w:after="0" w:line="240" w:lineRule="auto"/>
        <w:ind w:left="1080"/>
        <w:jc w:val="both"/>
        <w:rPr>
          <w:rFonts w:ascii="Garamond" w:eastAsia="Garamond" w:hAnsi="Garamond" w:cs="Garamond"/>
          <w:b/>
          <w:color w:val="000000"/>
          <w:sz w:val="24"/>
          <w:szCs w:val="24"/>
          <w:u w:val="single"/>
        </w:rPr>
      </w:pPr>
    </w:p>
    <w:p w14:paraId="0000003A" w14:textId="77777777" w:rsidR="00B914CC" w:rsidRDefault="00000000">
      <w:pPr>
        <w:spacing w:after="0" w:line="240" w:lineRule="auto"/>
        <w:ind w:firstLine="720"/>
        <w:jc w:val="both"/>
        <w:rPr>
          <w:rFonts w:ascii="Garamond" w:eastAsia="Garamond" w:hAnsi="Garamond" w:cs="Garamond"/>
          <w:sz w:val="24"/>
          <w:szCs w:val="24"/>
        </w:rPr>
      </w:pPr>
      <w:r>
        <w:rPr>
          <w:rFonts w:ascii="Garamond" w:eastAsia="Garamond" w:hAnsi="Garamond" w:cs="Garamond"/>
          <w:sz w:val="24"/>
          <w:szCs w:val="24"/>
        </w:rPr>
        <w:t>Members of Association and owners within the Estates have been granted easements for the use of and for passing over private roadways within the Estates. Also, members and property owners within the Estates have been granted easements for the use of beaches within the</w:t>
      </w:r>
      <w:r>
        <w:rPr>
          <w:rFonts w:ascii="Garamond" w:eastAsia="Garamond" w:hAnsi="Garamond" w:cs="Garamond"/>
          <w:sz w:val="24"/>
          <w:szCs w:val="24"/>
          <w:highlight w:val="yellow"/>
        </w:rPr>
        <w:t xml:space="preserve"> </w:t>
      </w:r>
      <w:sdt>
        <w:sdtPr>
          <w:tag w:val="goog_rdk_21"/>
          <w:id w:val="-892763233"/>
        </w:sdtPr>
        <w:sdtContent>
          <w:commentRangeStart w:id="83"/>
        </w:sdtContent>
      </w:sdt>
      <w:r>
        <w:rPr>
          <w:rFonts w:ascii="Garamond" w:eastAsia="Garamond" w:hAnsi="Garamond" w:cs="Garamond"/>
          <w:sz w:val="24"/>
          <w:szCs w:val="24"/>
          <w:highlight w:val="yellow"/>
        </w:rPr>
        <w:t>Estates</w:t>
      </w:r>
      <w:r>
        <w:rPr>
          <w:rFonts w:ascii="Garamond" w:eastAsia="Garamond" w:hAnsi="Garamond" w:cs="Garamond"/>
          <w:b/>
          <w:sz w:val="24"/>
          <w:szCs w:val="24"/>
          <w:highlight w:val="yellow"/>
        </w:rPr>
        <w:t xml:space="preserve"> 50</w:t>
      </w:r>
      <w:r>
        <w:rPr>
          <w:rFonts w:ascii="Garamond" w:eastAsia="Garamond" w:hAnsi="Garamond" w:cs="Garamond"/>
          <w:sz w:val="24"/>
          <w:szCs w:val="24"/>
          <w:highlight w:val="yellow"/>
        </w:rPr>
        <w:t xml:space="preserve"> feet back from the low water mark of the sea</w:t>
      </w:r>
      <w:commentRangeEnd w:id="83"/>
      <w:r>
        <w:commentReference w:id="83"/>
      </w:r>
      <w:r>
        <w:rPr>
          <w:rFonts w:ascii="Garamond" w:eastAsia="Garamond" w:hAnsi="Garamond" w:cs="Garamond"/>
          <w:sz w:val="24"/>
          <w:szCs w:val="24"/>
        </w:rPr>
        <w:t>. Plots shall be subject to easements for the installation of public utility lines and poles above the ground surface and electrical conduits, water pipelines, irrigation, drainage and sewage disposal lines below the surface as well as other similar service facilities deemed appropriate for the benefit of all owners within the Estates. Such easements shall be restricted to ten (10) feet in width across each plot along any side adjacent to roadways and six (6) feet in width along the rear and side plot boundary lines.</w:t>
      </w:r>
    </w:p>
    <w:p w14:paraId="0000003B" w14:textId="77777777" w:rsidR="00B914CC" w:rsidRDefault="00B914CC">
      <w:pPr>
        <w:spacing w:after="0" w:line="240" w:lineRule="auto"/>
        <w:ind w:firstLine="720"/>
        <w:jc w:val="both"/>
        <w:rPr>
          <w:rFonts w:ascii="Garamond" w:eastAsia="Garamond" w:hAnsi="Garamond" w:cs="Garamond"/>
          <w:sz w:val="24"/>
          <w:szCs w:val="24"/>
        </w:rPr>
      </w:pPr>
    </w:p>
    <w:p w14:paraId="0000003C" w14:textId="77777777" w:rsidR="00B914CC" w:rsidRDefault="00000000">
      <w:pPr>
        <w:numPr>
          <w:ilvl w:val="0"/>
          <w:numId w:val="1"/>
        </w:numPr>
        <w:pBdr>
          <w:top w:val="nil"/>
          <w:left w:val="nil"/>
          <w:bottom w:val="nil"/>
          <w:right w:val="nil"/>
          <w:between w:val="nil"/>
        </w:pBdr>
        <w:spacing w:after="0" w:line="240" w:lineRule="auto"/>
        <w:jc w:val="both"/>
        <w:rPr>
          <w:rFonts w:ascii="Garamond" w:eastAsia="Garamond" w:hAnsi="Garamond" w:cs="Garamond"/>
          <w:color w:val="000000"/>
          <w:sz w:val="24"/>
          <w:szCs w:val="24"/>
        </w:rPr>
      </w:pPr>
      <w:r>
        <w:rPr>
          <w:rFonts w:ascii="Garamond" w:eastAsia="Garamond" w:hAnsi="Garamond" w:cs="Garamond"/>
          <w:b/>
          <w:color w:val="000000"/>
          <w:sz w:val="24"/>
          <w:szCs w:val="24"/>
          <w:u w:val="single"/>
        </w:rPr>
        <w:t>PROPERTY ASSESSMENTS.</w:t>
      </w:r>
    </w:p>
    <w:p w14:paraId="0000003D" w14:textId="77777777" w:rsidR="00B914CC" w:rsidRDefault="00B914CC">
      <w:pPr>
        <w:pBdr>
          <w:top w:val="nil"/>
          <w:left w:val="nil"/>
          <w:bottom w:val="nil"/>
          <w:right w:val="nil"/>
          <w:between w:val="nil"/>
        </w:pBdr>
        <w:spacing w:after="0" w:line="240" w:lineRule="auto"/>
        <w:ind w:left="1080"/>
        <w:jc w:val="both"/>
        <w:rPr>
          <w:rFonts w:ascii="Garamond" w:eastAsia="Garamond" w:hAnsi="Garamond" w:cs="Garamond"/>
          <w:color w:val="000000"/>
          <w:sz w:val="24"/>
          <w:szCs w:val="24"/>
        </w:rPr>
      </w:pPr>
    </w:p>
    <w:p w14:paraId="0000003E" w14:textId="77777777" w:rsidR="00B914CC" w:rsidRDefault="00000000">
      <w:pPr>
        <w:spacing w:after="0" w:line="240" w:lineRule="auto"/>
        <w:ind w:firstLine="720"/>
        <w:jc w:val="both"/>
        <w:rPr>
          <w:rFonts w:ascii="Garamond" w:eastAsia="Garamond" w:hAnsi="Garamond" w:cs="Garamond"/>
          <w:sz w:val="24"/>
          <w:szCs w:val="24"/>
        </w:rPr>
      </w:pPr>
      <w:r>
        <w:rPr>
          <w:rFonts w:ascii="Garamond" w:eastAsia="Garamond" w:hAnsi="Garamond" w:cs="Garamond"/>
          <w:sz w:val="24"/>
          <w:szCs w:val="24"/>
        </w:rPr>
        <w:t>The Association shall be authorized to levy an annual assessment upon each plot of its owners within the Estates and to finance its maintenance work of the upkeep of private roadways within the Estates so that each plot shall share proportionately and fairly with all other property owners the expenses of such maintenance and upkeep. The annual assessment of each plot shall not increase annually unless by a two-thirds affirmative vote of the members of the Association.</w:t>
      </w:r>
    </w:p>
    <w:p w14:paraId="0000003F" w14:textId="77777777" w:rsidR="00B914CC" w:rsidRDefault="00B914CC">
      <w:pPr>
        <w:spacing w:after="0" w:line="240" w:lineRule="auto"/>
        <w:ind w:firstLine="720"/>
        <w:jc w:val="both"/>
        <w:rPr>
          <w:rFonts w:ascii="Garamond" w:eastAsia="Garamond" w:hAnsi="Garamond" w:cs="Garamond"/>
          <w:sz w:val="24"/>
          <w:szCs w:val="24"/>
        </w:rPr>
      </w:pPr>
    </w:p>
    <w:p w14:paraId="00000040" w14:textId="77777777" w:rsidR="00B914CC" w:rsidRDefault="00000000">
      <w:pPr>
        <w:numPr>
          <w:ilvl w:val="0"/>
          <w:numId w:val="1"/>
        </w:numPr>
        <w:pBdr>
          <w:top w:val="nil"/>
          <w:left w:val="nil"/>
          <w:bottom w:val="nil"/>
          <w:right w:val="nil"/>
          <w:between w:val="nil"/>
        </w:pBdr>
        <w:spacing w:after="0" w:line="240" w:lineRule="auto"/>
        <w:jc w:val="both"/>
        <w:rPr>
          <w:rFonts w:ascii="Garamond" w:eastAsia="Garamond" w:hAnsi="Garamond" w:cs="Garamond"/>
          <w:color w:val="000000"/>
          <w:sz w:val="24"/>
          <w:szCs w:val="24"/>
        </w:rPr>
      </w:pPr>
      <w:r>
        <w:rPr>
          <w:rFonts w:ascii="Garamond" w:eastAsia="Garamond" w:hAnsi="Garamond" w:cs="Garamond"/>
          <w:b/>
          <w:color w:val="000000"/>
          <w:sz w:val="24"/>
          <w:szCs w:val="24"/>
          <w:u w:val="single"/>
        </w:rPr>
        <w:t>REMEDY.</w:t>
      </w:r>
    </w:p>
    <w:p w14:paraId="00000041" w14:textId="77777777" w:rsidR="00B914CC" w:rsidRDefault="00B914CC">
      <w:pPr>
        <w:pBdr>
          <w:top w:val="nil"/>
          <w:left w:val="nil"/>
          <w:bottom w:val="nil"/>
          <w:right w:val="nil"/>
          <w:between w:val="nil"/>
        </w:pBdr>
        <w:spacing w:after="0" w:line="240" w:lineRule="auto"/>
        <w:ind w:left="1080"/>
        <w:jc w:val="both"/>
        <w:rPr>
          <w:rFonts w:ascii="Garamond" w:eastAsia="Garamond" w:hAnsi="Garamond" w:cs="Garamond"/>
          <w:b/>
          <w:color w:val="000000"/>
          <w:sz w:val="24"/>
          <w:szCs w:val="24"/>
          <w:u w:val="single"/>
        </w:rPr>
      </w:pPr>
    </w:p>
    <w:p w14:paraId="00000042" w14:textId="77777777" w:rsidR="00B914CC" w:rsidRDefault="00000000">
      <w:pPr>
        <w:spacing w:after="0" w:line="240" w:lineRule="auto"/>
        <w:ind w:firstLine="720"/>
        <w:jc w:val="both"/>
        <w:rPr>
          <w:rFonts w:ascii="Garamond" w:eastAsia="Garamond" w:hAnsi="Garamond" w:cs="Garamond"/>
          <w:sz w:val="24"/>
          <w:szCs w:val="24"/>
        </w:rPr>
      </w:pPr>
      <w:r>
        <w:rPr>
          <w:rFonts w:ascii="Garamond" w:eastAsia="Garamond" w:hAnsi="Garamond" w:cs="Garamond"/>
          <w:sz w:val="24"/>
          <w:szCs w:val="24"/>
        </w:rPr>
        <w:t>No right of forfeiture for the violation of any of these covenants is reserved. The Association or any of its members or any owner of property within the Estates shall be entitled to apply for a decree of injunction against any threatened or continued violation of any of these covenants and a judgment for any damages resulting from such violation, including costs and reasonable attorneys’ fees.</w:t>
      </w:r>
    </w:p>
    <w:p w14:paraId="00000043" w14:textId="77777777" w:rsidR="00B914CC" w:rsidRDefault="00B914CC">
      <w:pPr>
        <w:spacing w:after="0" w:line="240" w:lineRule="auto"/>
        <w:ind w:firstLine="720"/>
        <w:jc w:val="both"/>
        <w:rPr>
          <w:rFonts w:ascii="Garamond" w:eastAsia="Garamond" w:hAnsi="Garamond" w:cs="Garamond"/>
          <w:sz w:val="24"/>
          <w:szCs w:val="24"/>
        </w:rPr>
      </w:pPr>
    </w:p>
    <w:p w14:paraId="00000044" w14:textId="77777777" w:rsidR="00B914CC" w:rsidRDefault="00000000">
      <w:pPr>
        <w:numPr>
          <w:ilvl w:val="0"/>
          <w:numId w:val="1"/>
        </w:numPr>
        <w:pBdr>
          <w:top w:val="nil"/>
          <w:left w:val="nil"/>
          <w:bottom w:val="nil"/>
          <w:right w:val="nil"/>
          <w:between w:val="nil"/>
        </w:pBdr>
        <w:spacing w:after="0" w:line="240" w:lineRule="auto"/>
        <w:jc w:val="both"/>
        <w:rPr>
          <w:rFonts w:ascii="Garamond" w:eastAsia="Garamond" w:hAnsi="Garamond" w:cs="Garamond"/>
          <w:color w:val="000000"/>
          <w:sz w:val="24"/>
          <w:szCs w:val="24"/>
        </w:rPr>
      </w:pPr>
      <w:r>
        <w:rPr>
          <w:rFonts w:ascii="Garamond" w:eastAsia="Garamond" w:hAnsi="Garamond" w:cs="Garamond"/>
          <w:b/>
          <w:color w:val="000000"/>
          <w:sz w:val="24"/>
          <w:szCs w:val="24"/>
          <w:u w:val="single"/>
        </w:rPr>
        <w:t>FAILURE TO ENFORCE.</w:t>
      </w:r>
    </w:p>
    <w:p w14:paraId="00000045" w14:textId="77777777" w:rsidR="00B914CC" w:rsidRDefault="00B914CC">
      <w:pPr>
        <w:spacing w:after="0" w:line="240" w:lineRule="auto"/>
        <w:ind w:left="720"/>
        <w:jc w:val="both"/>
        <w:rPr>
          <w:rFonts w:ascii="Garamond" w:eastAsia="Garamond" w:hAnsi="Garamond" w:cs="Garamond"/>
          <w:sz w:val="24"/>
          <w:szCs w:val="24"/>
        </w:rPr>
      </w:pPr>
    </w:p>
    <w:p w14:paraId="00000046" w14:textId="77777777" w:rsidR="00B914CC" w:rsidRDefault="00000000">
      <w:pPr>
        <w:spacing w:after="0" w:line="240" w:lineRule="auto"/>
        <w:ind w:firstLine="720"/>
        <w:jc w:val="both"/>
        <w:rPr>
          <w:rFonts w:ascii="Garamond" w:eastAsia="Garamond" w:hAnsi="Garamond" w:cs="Garamond"/>
          <w:sz w:val="24"/>
          <w:szCs w:val="24"/>
        </w:rPr>
      </w:pPr>
      <w:r>
        <w:rPr>
          <w:rFonts w:ascii="Garamond" w:eastAsia="Garamond" w:hAnsi="Garamond" w:cs="Garamond"/>
          <w:sz w:val="24"/>
          <w:szCs w:val="24"/>
        </w:rPr>
        <w:t>The failure on the part of the Association, any of its members or any property owner within the Estates to enforce any of the covenants and conditions contained herein shall not be deemed a waiver of such covenants and conditions as to existing, continuing, or future violations.</w:t>
      </w:r>
    </w:p>
    <w:p w14:paraId="00000047" w14:textId="77777777" w:rsidR="00B914CC" w:rsidRDefault="00B914CC">
      <w:pPr>
        <w:spacing w:after="0" w:line="240" w:lineRule="auto"/>
        <w:ind w:firstLine="720"/>
        <w:jc w:val="both"/>
        <w:rPr>
          <w:rFonts w:ascii="Garamond" w:eastAsia="Garamond" w:hAnsi="Garamond" w:cs="Garamond"/>
          <w:sz w:val="24"/>
          <w:szCs w:val="24"/>
        </w:rPr>
      </w:pPr>
    </w:p>
    <w:p w14:paraId="00000048" w14:textId="77777777" w:rsidR="00B914CC" w:rsidRDefault="00000000">
      <w:pPr>
        <w:numPr>
          <w:ilvl w:val="0"/>
          <w:numId w:val="1"/>
        </w:numPr>
        <w:pBdr>
          <w:top w:val="nil"/>
          <w:left w:val="nil"/>
          <w:bottom w:val="nil"/>
          <w:right w:val="nil"/>
          <w:between w:val="nil"/>
        </w:pBdr>
        <w:spacing w:after="0" w:line="240" w:lineRule="auto"/>
        <w:jc w:val="both"/>
        <w:rPr>
          <w:rFonts w:ascii="Garamond" w:eastAsia="Garamond" w:hAnsi="Garamond" w:cs="Garamond"/>
          <w:color w:val="000000"/>
          <w:sz w:val="24"/>
          <w:szCs w:val="24"/>
        </w:rPr>
      </w:pPr>
      <w:r>
        <w:rPr>
          <w:rFonts w:ascii="Garamond" w:eastAsia="Garamond" w:hAnsi="Garamond" w:cs="Garamond"/>
          <w:b/>
          <w:color w:val="000000"/>
          <w:sz w:val="24"/>
          <w:szCs w:val="24"/>
          <w:u w:val="single"/>
        </w:rPr>
        <w:t>SURVIVAL AND VALIDITY OF TERMS.</w:t>
      </w:r>
    </w:p>
    <w:p w14:paraId="00000049" w14:textId="77777777" w:rsidR="00B914CC" w:rsidRDefault="00B914CC">
      <w:pPr>
        <w:spacing w:after="0" w:line="240" w:lineRule="auto"/>
        <w:jc w:val="both"/>
        <w:rPr>
          <w:rFonts w:ascii="Garamond" w:eastAsia="Garamond" w:hAnsi="Garamond" w:cs="Garamond"/>
          <w:sz w:val="24"/>
          <w:szCs w:val="24"/>
        </w:rPr>
      </w:pPr>
    </w:p>
    <w:p w14:paraId="0000004A" w14:textId="77777777" w:rsidR="00B914CC" w:rsidRDefault="00000000">
      <w:pPr>
        <w:spacing w:after="0" w:line="240" w:lineRule="auto"/>
        <w:ind w:firstLine="720"/>
        <w:jc w:val="both"/>
        <w:rPr>
          <w:rFonts w:ascii="Garamond" w:eastAsia="Garamond" w:hAnsi="Garamond" w:cs="Garamond"/>
          <w:sz w:val="24"/>
          <w:szCs w:val="24"/>
        </w:rPr>
      </w:pPr>
      <w:r>
        <w:rPr>
          <w:rFonts w:ascii="Garamond" w:eastAsia="Garamond" w:hAnsi="Garamond" w:cs="Garamond"/>
          <w:sz w:val="24"/>
          <w:szCs w:val="24"/>
        </w:rPr>
        <w:t>These covenants shall be binding upon and</w:t>
      </w:r>
      <w:r>
        <w:rPr>
          <w:rFonts w:ascii="Garamond" w:eastAsia="Garamond" w:hAnsi="Garamond" w:cs="Garamond"/>
          <w:sz w:val="24"/>
          <w:szCs w:val="24"/>
          <w:highlight w:val="yellow"/>
        </w:rPr>
        <w:t xml:space="preserve"> </w:t>
      </w:r>
      <w:sdt>
        <w:sdtPr>
          <w:tag w:val="goog_rdk_22"/>
          <w:id w:val="-827085845"/>
        </w:sdtPr>
        <w:sdtContent>
          <w:commentRangeStart w:id="84"/>
        </w:sdtContent>
      </w:sdt>
      <w:r>
        <w:rPr>
          <w:rFonts w:ascii="Garamond" w:eastAsia="Garamond" w:hAnsi="Garamond" w:cs="Garamond"/>
          <w:color w:val="FF0000"/>
          <w:sz w:val="24"/>
          <w:szCs w:val="24"/>
          <w:highlight w:val="yellow"/>
        </w:rPr>
        <w:t>inure</w:t>
      </w:r>
      <w:commentRangeEnd w:id="84"/>
      <w:r>
        <w:commentReference w:id="84"/>
      </w:r>
      <w:r>
        <w:rPr>
          <w:rFonts w:ascii="Garamond" w:eastAsia="Garamond" w:hAnsi="Garamond" w:cs="Garamond"/>
          <w:color w:val="FF0000"/>
          <w:sz w:val="24"/>
          <w:szCs w:val="24"/>
          <w:highlight w:val="yellow"/>
        </w:rPr>
        <w:t xml:space="preserve"> (insure)</w:t>
      </w:r>
      <w:r>
        <w:rPr>
          <w:rFonts w:ascii="Garamond" w:eastAsia="Garamond" w:hAnsi="Garamond" w:cs="Garamond"/>
          <w:sz w:val="24"/>
          <w:szCs w:val="24"/>
          <w:highlight w:val="yellow"/>
        </w:rPr>
        <w:t xml:space="preserve"> </w:t>
      </w:r>
      <w:r>
        <w:rPr>
          <w:rFonts w:ascii="Garamond" w:eastAsia="Garamond" w:hAnsi="Garamond" w:cs="Garamond"/>
          <w:sz w:val="24"/>
          <w:szCs w:val="24"/>
        </w:rPr>
        <w:t xml:space="preserve">to the benefit of the Association, its members and all subsequent </w:t>
      </w:r>
      <w:proofErr w:type="gramStart"/>
      <w:r>
        <w:rPr>
          <w:rFonts w:ascii="Garamond" w:eastAsia="Garamond" w:hAnsi="Garamond" w:cs="Garamond"/>
          <w:sz w:val="24"/>
          <w:szCs w:val="24"/>
        </w:rPr>
        <w:t>land owners</w:t>
      </w:r>
      <w:proofErr w:type="gramEnd"/>
      <w:r>
        <w:rPr>
          <w:rFonts w:ascii="Garamond" w:eastAsia="Garamond" w:hAnsi="Garamond" w:cs="Garamond"/>
          <w:sz w:val="24"/>
          <w:szCs w:val="24"/>
        </w:rPr>
        <w:t xml:space="preserve"> who become members of the Association and their successors and assigns. The invalidation of any of these covenants by judgment, decree or order of any court shall not affect the validity of any of the remainder of said covenants, but the same shall remain in full force and effect as herein provided.</w:t>
      </w:r>
    </w:p>
    <w:p w14:paraId="0000004B" w14:textId="77777777" w:rsidR="00B914CC" w:rsidRDefault="00B914CC">
      <w:pPr>
        <w:spacing w:after="0" w:line="240" w:lineRule="auto"/>
        <w:ind w:firstLine="720"/>
        <w:jc w:val="both"/>
        <w:rPr>
          <w:rFonts w:ascii="Garamond" w:eastAsia="Garamond" w:hAnsi="Garamond" w:cs="Garamond"/>
          <w:sz w:val="24"/>
          <w:szCs w:val="24"/>
        </w:rPr>
      </w:pPr>
    </w:p>
    <w:p w14:paraId="0000004C" w14:textId="77777777" w:rsidR="00B914CC" w:rsidRDefault="00000000">
      <w:pPr>
        <w:spacing w:after="0" w:line="240" w:lineRule="auto"/>
        <w:ind w:firstLine="720"/>
        <w:jc w:val="both"/>
        <w:rPr>
          <w:rFonts w:ascii="Garamond" w:eastAsia="Garamond" w:hAnsi="Garamond" w:cs="Garamond"/>
          <w:sz w:val="24"/>
          <w:szCs w:val="24"/>
        </w:rPr>
      </w:pPr>
      <w:r>
        <w:rPr>
          <w:rFonts w:ascii="Garamond" w:eastAsia="Garamond" w:hAnsi="Garamond" w:cs="Garamond"/>
          <w:sz w:val="24"/>
          <w:szCs w:val="24"/>
        </w:rPr>
        <w:t>These covenants shall be effective and run with the land for a period of 15 years from the date hereof at which time said covenants shall be automatically extended for successive periods of ten (10) years each until revoked by option of the Association by its members.</w:t>
      </w:r>
    </w:p>
    <w:p w14:paraId="0000004D" w14:textId="77777777" w:rsidR="00B914CC" w:rsidRDefault="00B914CC">
      <w:pPr>
        <w:spacing w:after="0" w:line="240" w:lineRule="auto"/>
        <w:ind w:firstLine="720"/>
        <w:jc w:val="both"/>
        <w:rPr>
          <w:rFonts w:ascii="Garamond" w:eastAsia="Garamond" w:hAnsi="Garamond" w:cs="Garamond"/>
          <w:sz w:val="24"/>
          <w:szCs w:val="24"/>
        </w:rPr>
      </w:pPr>
    </w:p>
    <w:p w14:paraId="0000004E" w14:textId="77777777" w:rsidR="00B914CC" w:rsidRDefault="00000000">
      <w:pPr>
        <w:spacing w:after="0" w:line="240" w:lineRule="auto"/>
        <w:ind w:firstLine="720"/>
        <w:jc w:val="both"/>
        <w:rPr>
          <w:rFonts w:ascii="Garamond" w:eastAsia="Garamond" w:hAnsi="Garamond" w:cs="Garamond"/>
          <w:sz w:val="24"/>
          <w:szCs w:val="24"/>
        </w:rPr>
      </w:pPr>
      <w:r>
        <w:rPr>
          <w:rFonts w:ascii="Garamond" w:eastAsia="Garamond" w:hAnsi="Garamond" w:cs="Garamond"/>
          <w:sz w:val="24"/>
          <w:szCs w:val="24"/>
        </w:rPr>
        <w:lastRenderedPageBreak/>
        <w:t xml:space="preserve">IN WITNESS WHEREOF, </w:t>
      </w:r>
      <w:proofErr w:type="spellStart"/>
      <w:r>
        <w:rPr>
          <w:rFonts w:ascii="Garamond" w:eastAsia="Garamond" w:hAnsi="Garamond" w:cs="Garamond"/>
          <w:sz w:val="24"/>
          <w:szCs w:val="24"/>
        </w:rPr>
        <w:t>Grapetree</w:t>
      </w:r>
      <w:proofErr w:type="spellEnd"/>
      <w:r>
        <w:rPr>
          <w:rFonts w:ascii="Garamond" w:eastAsia="Garamond" w:hAnsi="Garamond" w:cs="Garamond"/>
          <w:sz w:val="24"/>
          <w:szCs w:val="24"/>
        </w:rPr>
        <w:t xml:space="preserve"> Area Property Owners’ Association, Inc., by its duly authorized officer, has caused this declaration to be executed as of the day and year first above written.</w:t>
      </w:r>
    </w:p>
    <w:p w14:paraId="0000004F" w14:textId="77777777" w:rsidR="00B914CC" w:rsidRDefault="00B914CC">
      <w:pPr>
        <w:spacing w:after="0" w:line="240" w:lineRule="auto"/>
        <w:ind w:firstLine="720"/>
        <w:jc w:val="both"/>
        <w:rPr>
          <w:rFonts w:ascii="Garamond" w:eastAsia="Garamond" w:hAnsi="Garamond" w:cs="Garamond"/>
          <w:sz w:val="24"/>
          <w:szCs w:val="24"/>
        </w:rPr>
      </w:pPr>
    </w:p>
    <w:p w14:paraId="00000050" w14:textId="77777777" w:rsidR="00B914CC" w:rsidRDefault="00B914CC">
      <w:pPr>
        <w:spacing w:after="0" w:line="240" w:lineRule="auto"/>
        <w:jc w:val="both"/>
        <w:rPr>
          <w:rFonts w:ascii="Garamond" w:eastAsia="Garamond" w:hAnsi="Garamond" w:cs="Garamond"/>
          <w:sz w:val="24"/>
          <w:szCs w:val="24"/>
        </w:rPr>
      </w:pPr>
    </w:p>
    <w:p w14:paraId="00000051" w14:textId="77777777" w:rsidR="00B914CC" w:rsidRDefault="00000000">
      <w:pPr>
        <w:spacing w:after="0" w:line="240" w:lineRule="auto"/>
        <w:ind w:firstLine="720"/>
        <w:jc w:val="both"/>
        <w:rPr>
          <w:rFonts w:ascii="Garamond" w:eastAsia="Garamond" w:hAnsi="Garamond" w:cs="Garamond"/>
          <w:b/>
          <w:sz w:val="24"/>
          <w:szCs w:val="24"/>
        </w:rPr>
      </w:pPr>
      <w:r>
        <w:rPr>
          <w:rFonts w:ascii="Garamond" w:eastAsia="Garamond" w:hAnsi="Garamond" w:cs="Garamond"/>
          <w:sz w:val="24"/>
          <w:szCs w:val="24"/>
        </w:rPr>
        <w:tab/>
      </w:r>
      <w:r>
        <w:rPr>
          <w:rFonts w:ascii="Garamond" w:eastAsia="Garamond" w:hAnsi="Garamond" w:cs="Garamond"/>
          <w:sz w:val="24"/>
          <w:szCs w:val="24"/>
        </w:rPr>
        <w:tab/>
      </w:r>
      <w:r>
        <w:rPr>
          <w:rFonts w:ascii="Garamond" w:eastAsia="Garamond" w:hAnsi="Garamond" w:cs="Garamond"/>
          <w:sz w:val="24"/>
          <w:szCs w:val="24"/>
        </w:rPr>
        <w:tab/>
      </w:r>
      <w:r>
        <w:rPr>
          <w:rFonts w:ascii="Garamond" w:eastAsia="Garamond" w:hAnsi="Garamond" w:cs="Garamond"/>
          <w:sz w:val="24"/>
          <w:szCs w:val="24"/>
        </w:rPr>
        <w:tab/>
      </w:r>
      <w:r>
        <w:rPr>
          <w:rFonts w:ascii="Garamond" w:eastAsia="Garamond" w:hAnsi="Garamond" w:cs="Garamond"/>
          <w:sz w:val="24"/>
          <w:szCs w:val="24"/>
        </w:rPr>
        <w:tab/>
      </w:r>
      <w:r>
        <w:rPr>
          <w:rFonts w:ascii="Garamond" w:eastAsia="Garamond" w:hAnsi="Garamond" w:cs="Garamond"/>
          <w:sz w:val="24"/>
          <w:szCs w:val="24"/>
        </w:rPr>
        <w:tab/>
      </w:r>
      <w:r>
        <w:rPr>
          <w:rFonts w:ascii="Garamond" w:eastAsia="Garamond" w:hAnsi="Garamond" w:cs="Garamond"/>
          <w:b/>
          <w:sz w:val="24"/>
          <w:szCs w:val="24"/>
        </w:rPr>
        <w:t xml:space="preserve">GRAPETREE AREA PROPERTY </w:t>
      </w:r>
    </w:p>
    <w:p w14:paraId="00000052" w14:textId="77777777" w:rsidR="00B914CC" w:rsidRDefault="00000000">
      <w:pPr>
        <w:spacing w:after="0" w:line="240" w:lineRule="auto"/>
        <w:ind w:firstLine="720"/>
        <w:jc w:val="both"/>
        <w:rPr>
          <w:rFonts w:ascii="Garamond" w:eastAsia="Garamond" w:hAnsi="Garamond" w:cs="Garamond"/>
          <w:b/>
          <w:sz w:val="24"/>
          <w:szCs w:val="24"/>
        </w:rPr>
      </w:pPr>
      <w:r>
        <w:rPr>
          <w:rFonts w:ascii="Garamond" w:eastAsia="Garamond" w:hAnsi="Garamond" w:cs="Garamond"/>
          <w:b/>
          <w:sz w:val="24"/>
          <w:szCs w:val="24"/>
        </w:rPr>
        <w:tab/>
      </w:r>
      <w:r>
        <w:rPr>
          <w:rFonts w:ascii="Garamond" w:eastAsia="Garamond" w:hAnsi="Garamond" w:cs="Garamond"/>
          <w:b/>
          <w:sz w:val="24"/>
          <w:szCs w:val="24"/>
        </w:rPr>
        <w:tab/>
      </w:r>
      <w:r>
        <w:rPr>
          <w:rFonts w:ascii="Garamond" w:eastAsia="Garamond" w:hAnsi="Garamond" w:cs="Garamond"/>
          <w:b/>
          <w:sz w:val="24"/>
          <w:szCs w:val="24"/>
        </w:rPr>
        <w:tab/>
      </w:r>
      <w:r>
        <w:rPr>
          <w:rFonts w:ascii="Garamond" w:eastAsia="Garamond" w:hAnsi="Garamond" w:cs="Garamond"/>
          <w:b/>
          <w:sz w:val="24"/>
          <w:szCs w:val="24"/>
        </w:rPr>
        <w:tab/>
      </w:r>
      <w:r>
        <w:rPr>
          <w:rFonts w:ascii="Garamond" w:eastAsia="Garamond" w:hAnsi="Garamond" w:cs="Garamond"/>
          <w:b/>
          <w:sz w:val="24"/>
          <w:szCs w:val="24"/>
        </w:rPr>
        <w:tab/>
      </w:r>
      <w:r>
        <w:rPr>
          <w:rFonts w:ascii="Garamond" w:eastAsia="Garamond" w:hAnsi="Garamond" w:cs="Garamond"/>
          <w:b/>
          <w:sz w:val="24"/>
          <w:szCs w:val="24"/>
        </w:rPr>
        <w:tab/>
        <w:t>OWNERS’ ASSOCIATION, INC.</w:t>
      </w:r>
    </w:p>
    <w:p w14:paraId="00000053" w14:textId="77777777" w:rsidR="00B914CC" w:rsidRDefault="00B914CC">
      <w:pPr>
        <w:spacing w:after="0" w:line="240" w:lineRule="auto"/>
        <w:ind w:firstLine="720"/>
        <w:jc w:val="both"/>
        <w:rPr>
          <w:rFonts w:ascii="Garamond" w:eastAsia="Garamond" w:hAnsi="Garamond" w:cs="Garamond"/>
          <w:b/>
          <w:sz w:val="24"/>
          <w:szCs w:val="24"/>
        </w:rPr>
      </w:pPr>
    </w:p>
    <w:p w14:paraId="00000054" w14:textId="77777777" w:rsidR="00B914CC" w:rsidRDefault="00000000">
      <w:pPr>
        <w:spacing w:after="0" w:line="240" w:lineRule="auto"/>
        <w:ind w:firstLine="720"/>
        <w:jc w:val="both"/>
        <w:rPr>
          <w:rFonts w:ascii="Garamond" w:eastAsia="Garamond" w:hAnsi="Garamond" w:cs="Garamond"/>
          <w:sz w:val="24"/>
          <w:szCs w:val="24"/>
        </w:rPr>
      </w:pPr>
      <w:r>
        <w:rPr>
          <w:rFonts w:ascii="Garamond" w:eastAsia="Garamond" w:hAnsi="Garamond" w:cs="Garamond"/>
          <w:b/>
          <w:sz w:val="24"/>
          <w:szCs w:val="24"/>
        </w:rPr>
        <w:tab/>
      </w:r>
      <w:r>
        <w:rPr>
          <w:rFonts w:ascii="Garamond" w:eastAsia="Garamond" w:hAnsi="Garamond" w:cs="Garamond"/>
          <w:b/>
          <w:sz w:val="24"/>
          <w:szCs w:val="24"/>
        </w:rPr>
        <w:tab/>
      </w:r>
      <w:r>
        <w:rPr>
          <w:rFonts w:ascii="Garamond" w:eastAsia="Garamond" w:hAnsi="Garamond" w:cs="Garamond"/>
          <w:b/>
          <w:sz w:val="24"/>
          <w:szCs w:val="24"/>
        </w:rPr>
        <w:tab/>
      </w:r>
      <w:r>
        <w:rPr>
          <w:rFonts w:ascii="Garamond" w:eastAsia="Garamond" w:hAnsi="Garamond" w:cs="Garamond"/>
          <w:b/>
          <w:sz w:val="24"/>
          <w:szCs w:val="24"/>
        </w:rPr>
        <w:tab/>
      </w:r>
      <w:r>
        <w:rPr>
          <w:rFonts w:ascii="Garamond" w:eastAsia="Garamond" w:hAnsi="Garamond" w:cs="Garamond"/>
          <w:b/>
          <w:sz w:val="24"/>
          <w:szCs w:val="24"/>
        </w:rPr>
        <w:tab/>
      </w:r>
      <w:r>
        <w:rPr>
          <w:rFonts w:ascii="Garamond" w:eastAsia="Garamond" w:hAnsi="Garamond" w:cs="Garamond"/>
          <w:b/>
          <w:sz w:val="24"/>
          <w:szCs w:val="24"/>
        </w:rPr>
        <w:tab/>
      </w:r>
      <w:r>
        <w:rPr>
          <w:rFonts w:ascii="Garamond" w:eastAsia="Garamond" w:hAnsi="Garamond" w:cs="Garamond"/>
          <w:sz w:val="24"/>
          <w:szCs w:val="24"/>
        </w:rPr>
        <w:t>By: _______________________________</w:t>
      </w:r>
    </w:p>
    <w:p w14:paraId="00000055" w14:textId="77777777" w:rsidR="00B914CC" w:rsidRDefault="00000000">
      <w:pPr>
        <w:spacing w:after="0" w:line="240" w:lineRule="auto"/>
        <w:ind w:firstLine="720"/>
        <w:jc w:val="both"/>
        <w:rPr>
          <w:rFonts w:ascii="Garamond" w:eastAsia="Garamond" w:hAnsi="Garamond" w:cs="Garamond"/>
          <w:sz w:val="24"/>
          <w:szCs w:val="24"/>
        </w:rPr>
      </w:pPr>
      <w:r>
        <w:rPr>
          <w:rFonts w:ascii="Garamond" w:eastAsia="Garamond" w:hAnsi="Garamond" w:cs="Garamond"/>
          <w:sz w:val="24"/>
          <w:szCs w:val="24"/>
        </w:rPr>
        <w:tab/>
      </w:r>
      <w:r>
        <w:rPr>
          <w:rFonts w:ascii="Garamond" w:eastAsia="Garamond" w:hAnsi="Garamond" w:cs="Garamond"/>
          <w:sz w:val="24"/>
          <w:szCs w:val="24"/>
        </w:rPr>
        <w:tab/>
      </w:r>
      <w:r>
        <w:rPr>
          <w:rFonts w:ascii="Garamond" w:eastAsia="Garamond" w:hAnsi="Garamond" w:cs="Garamond"/>
          <w:sz w:val="24"/>
          <w:szCs w:val="24"/>
        </w:rPr>
        <w:tab/>
      </w:r>
      <w:r>
        <w:rPr>
          <w:rFonts w:ascii="Garamond" w:eastAsia="Garamond" w:hAnsi="Garamond" w:cs="Garamond"/>
          <w:sz w:val="24"/>
          <w:szCs w:val="24"/>
        </w:rPr>
        <w:tab/>
      </w:r>
      <w:r>
        <w:rPr>
          <w:rFonts w:ascii="Garamond" w:eastAsia="Garamond" w:hAnsi="Garamond" w:cs="Garamond"/>
          <w:sz w:val="24"/>
          <w:szCs w:val="24"/>
        </w:rPr>
        <w:tab/>
      </w:r>
      <w:r>
        <w:rPr>
          <w:rFonts w:ascii="Garamond" w:eastAsia="Garamond" w:hAnsi="Garamond" w:cs="Garamond"/>
          <w:sz w:val="24"/>
          <w:szCs w:val="24"/>
        </w:rPr>
        <w:tab/>
        <w:t xml:space="preserve">      President</w:t>
      </w:r>
    </w:p>
    <w:p w14:paraId="00000056" w14:textId="77777777" w:rsidR="00B914CC" w:rsidRDefault="00B914CC">
      <w:pPr>
        <w:spacing w:after="0" w:line="240" w:lineRule="auto"/>
        <w:ind w:firstLine="720"/>
        <w:jc w:val="both"/>
        <w:rPr>
          <w:rFonts w:ascii="Garamond" w:eastAsia="Garamond" w:hAnsi="Garamond" w:cs="Garamond"/>
          <w:sz w:val="24"/>
          <w:szCs w:val="24"/>
        </w:rPr>
      </w:pPr>
    </w:p>
    <w:p w14:paraId="00000057" w14:textId="77777777" w:rsidR="00B914CC" w:rsidRDefault="00000000">
      <w:pPr>
        <w:spacing w:after="0" w:line="240" w:lineRule="auto"/>
        <w:ind w:firstLine="720"/>
        <w:jc w:val="both"/>
        <w:rPr>
          <w:rFonts w:ascii="Garamond" w:eastAsia="Garamond" w:hAnsi="Garamond" w:cs="Garamond"/>
          <w:sz w:val="24"/>
          <w:szCs w:val="24"/>
        </w:rPr>
      </w:pPr>
      <w:r>
        <w:rPr>
          <w:rFonts w:ascii="Garamond" w:eastAsia="Garamond" w:hAnsi="Garamond" w:cs="Garamond"/>
          <w:sz w:val="24"/>
          <w:szCs w:val="24"/>
        </w:rPr>
        <w:t>ATTEST:</w:t>
      </w:r>
    </w:p>
    <w:p w14:paraId="00000058" w14:textId="77777777" w:rsidR="00B914CC" w:rsidRDefault="00B914CC">
      <w:pPr>
        <w:spacing w:after="0" w:line="240" w:lineRule="auto"/>
        <w:ind w:firstLine="720"/>
        <w:jc w:val="both"/>
        <w:rPr>
          <w:rFonts w:ascii="Garamond" w:eastAsia="Garamond" w:hAnsi="Garamond" w:cs="Garamond"/>
          <w:sz w:val="24"/>
          <w:szCs w:val="24"/>
        </w:rPr>
      </w:pPr>
    </w:p>
    <w:p w14:paraId="00000059" w14:textId="77777777" w:rsidR="00B914CC" w:rsidRDefault="00000000">
      <w:pPr>
        <w:spacing w:after="0" w:line="240" w:lineRule="auto"/>
        <w:ind w:firstLine="720"/>
        <w:jc w:val="both"/>
        <w:rPr>
          <w:rFonts w:ascii="Garamond" w:eastAsia="Garamond" w:hAnsi="Garamond" w:cs="Garamond"/>
          <w:sz w:val="24"/>
          <w:szCs w:val="24"/>
        </w:rPr>
      </w:pPr>
      <w:r>
        <w:rPr>
          <w:rFonts w:ascii="Garamond" w:eastAsia="Garamond" w:hAnsi="Garamond" w:cs="Garamond"/>
          <w:sz w:val="24"/>
          <w:szCs w:val="24"/>
        </w:rPr>
        <w:t>By: _______________________________</w:t>
      </w:r>
    </w:p>
    <w:p w14:paraId="0000005A" w14:textId="77777777" w:rsidR="00B914CC" w:rsidRDefault="00000000">
      <w:pPr>
        <w:spacing w:after="0" w:line="240" w:lineRule="auto"/>
        <w:ind w:firstLine="720"/>
        <w:jc w:val="both"/>
        <w:rPr>
          <w:rFonts w:ascii="Garamond" w:eastAsia="Garamond" w:hAnsi="Garamond" w:cs="Garamond"/>
          <w:sz w:val="24"/>
          <w:szCs w:val="24"/>
        </w:rPr>
      </w:pPr>
      <w:r>
        <w:rPr>
          <w:rFonts w:ascii="Garamond" w:eastAsia="Garamond" w:hAnsi="Garamond" w:cs="Garamond"/>
          <w:sz w:val="24"/>
          <w:szCs w:val="24"/>
        </w:rPr>
        <w:t xml:space="preserve">      Secretary</w:t>
      </w:r>
    </w:p>
    <w:p w14:paraId="0000005B" w14:textId="77777777" w:rsidR="00B914CC" w:rsidRDefault="00B914CC">
      <w:pPr>
        <w:spacing w:after="0" w:line="240" w:lineRule="auto"/>
        <w:ind w:firstLine="720"/>
        <w:jc w:val="both"/>
        <w:rPr>
          <w:rFonts w:ascii="Garamond" w:eastAsia="Garamond" w:hAnsi="Garamond" w:cs="Garamond"/>
          <w:sz w:val="24"/>
          <w:szCs w:val="24"/>
        </w:rPr>
      </w:pPr>
    </w:p>
    <w:p w14:paraId="0000005C" w14:textId="77777777" w:rsidR="00B914CC" w:rsidRDefault="00000000">
      <w:pPr>
        <w:spacing w:after="0" w:line="240" w:lineRule="auto"/>
        <w:ind w:firstLine="720"/>
        <w:jc w:val="center"/>
        <w:rPr>
          <w:rFonts w:ascii="Garamond" w:eastAsia="Garamond" w:hAnsi="Garamond" w:cs="Garamond"/>
          <w:b/>
          <w:sz w:val="24"/>
          <w:szCs w:val="24"/>
          <w:u w:val="single"/>
        </w:rPr>
      </w:pPr>
      <w:r>
        <w:rPr>
          <w:rFonts w:ascii="Garamond" w:eastAsia="Garamond" w:hAnsi="Garamond" w:cs="Garamond"/>
          <w:b/>
          <w:sz w:val="24"/>
          <w:szCs w:val="24"/>
          <w:u w:val="single"/>
        </w:rPr>
        <w:t>ACKNOWLEDGEMENT</w:t>
      </w:r>
    </w:p>
    <w:p w14:paraId="0000005D" w14:textId="77777777" w:rsidR="00B914CC" w:rsidRDefault="00B914CC">
      <w:pPr>
        <w:spacing w:after="0" w:line="240" w:lineRule="auto"/>
        <w:ind w:firstLine="720"/>
        <w:jc w:val="center"/>
        <w:rPr>
          <w:rFonts w:ascii="Garamond" w:eastAsia="Garamond" w:hAnsi="Garamond" w:cs="Garamond"/>
          <w:b/>
          <w:sz w:val="24"/>
          <w:szCs w:val="24"/>
          <w:u w:val="single"/>
        </w:rPr>
      </w:pPr>
    </w:p>
    <w:p w14:paraId="0000005E" w14:textId="77777777" w:rsidR="00B914CC" w:rsidRDefault="00000000">
      <w:pPr>
        <w:spacing w:after="0" w:line="240" w:lineRule="auto"/>
        <w:rPr>
          <w:rFonts w:ascii="Garamond" w:eastAsia="Garamond" w:hAnsi="Garamond" w:cs="Garamond"/>
          <w:b/>
          <w:sz w:val="24"/>
          <w:szCs w:val="24"/>
        </w:rPr>
      </w:pPr>
      <w:r>
        <w:rPr>
          <w:rFonts w:ascii="Garamond" w:eastAsia="Garamond" w:hAnsi="Garamond" w:cs="Garamond"/>
          <w:b/>
          <w:sz w:val="24"/>
          <w:szCs w:val="24"/>
        </w:rPr>
        <w:t>TERRITORY OF THE VIRGIN ISLANDS</w:t>
      </w:r>
      <w:r>
        <w:rPr>
          <w:rFonts w:ascii="Garamond" w:eastAsia="Garamond" w:hAnsi="Garamond" w:cs="Garamond"/>
          <w:b/>
          <w:sz w:val="24"/>
          <w:szCs w:val="24"/>
        </w:rPr>
        <w:tab/>
        <w:t>)</w:t>
      </w:r>
    </w:p>
    <w:p w14:paraId="0000005F" w14:textId="77777777" w:rsidR="00B914CC" w:rsidRDefault="00000000">
      <w:pPr>
        <w:spacing w:after="0" w:line="240" w:lineRule="auto"/>
        <w:rPr>
          <w:rFonts w:ascii="Garamond" w:eastAsia="Garamond" w:hAnsi="Garamond" w:cs="Garamond"/>
          <w:sz w:val="24"/>
          <w:szCs w:val="24"/>
        </w:rPr>
      </w:pPr>
      <w:r>
        <w:rPr>
          <w:rFonts w:ascii="Garamond" w:eastAsia="Garamond" w:hAnsi="Garamond" w:cs="Garamond"/>
          <w:b/>
          <w:sz w:val="24"/>
          <w:szCs w:val="24"/>
        </w:rPr>
        <w:t>DIVISION OF ST. CROIX</w:t>
      </w:r>
      <w:r>
        <w:rPr>
          <w:rFonts w:ascii="Garamond" w:eastAsia="Garamond" w:hAnsi="Garamond" w:cs="Garamond"/>
          <w:b/>
          <w:sz w:val="24"/>
          <w:szCs w:val="24"/>
        </w:rPr>
        <w:tab/>
      </w:r>
      <w:r>
        <w:rPr>
          <w:rFonts w:ascii="Garamond" w:eastAsia="Garamond" w:hAnsi="Garamond" w:cs="Garamond"/>
          <w:b/>
          <w:sz w:val="24"/>
          <w:szCs w:val="24"/>
        </w:rPr>
        <w:tab/>
      </w:r>
      <w:r>
        <w:rPr>
          <w:rFonts w:ascii="Garamond" w:eastAsia="Garamond" w:hAnsi="Garamond" w:cs="Garamond"/>
          <w:b/>
          <w:sz w:val="24"/>
          <w:szCs w:val="24"/>
        </w:rPr>
        <w:tab/>
      </w:r>
      <w:r>
        <w:rPr>
          <w:rFonts w:ascii="Garamond" w:eastAsia="Garamond" w:hAnsi="Garamond" w:cs="Garamond"/>
          <w:b/>
          <w:sz w:val="24"/>
          <w:szCs w:val="24"/>
        </w:rPr>
        <w:tab/>
        <w:t>)</w:t>
      </w:r>
      <w:r>
        <w:rPr>
          <w:rFonts w:ascii="Garamond" w:eastAsia="Garamond" w:hAnsi="Garamond" w:cs="Garamond"/>
          <w:sz w:val="24"/>
          <w:szCs w:val="24"/>
        </w:rPr>
        <w:tab/>
        <w:t>ss:</w:t>
      </w:r>
    </w:p>
    <w:p w14:paraId="00000060" w14:textId="77777777" w:rsidR="00B914CC" w:rsidRDefault="00B914CC">
      <w:pPr>
        <w:spacing w:after="0" w:line="240" w:lineRule="auto"/>
        <w:ind w:firstLine="720"/>
        <w:rPr>
          <w:rFonts w:ascii="Garamond" w:eastAsia="Garamond" w:hAnsi="Garamond" w:cs="Garamond"/>
          <w:sz w:val="24"/>
          <w:szCs w:val="24"/>
        </w:rPr>
      </w:pPr>
    </w:p>
    <w:p w14:paraId="00000061" w14:textId="77777777" w:rsidR="00B914CC" w:rsidRDefault="00000000">
      <w:pPr>
        <w:spacing w:after="0" w:line="240" w:lineRule="auto"/>
        <w:ind w:firstLine="720"/>
        <w:jc w:val="both"/>
        <w:rPr>
          <w:rFonts w:ascii="Garamond" w:eastAsia="Garamond" w:hAnsi="Garamond" w:cs="Garamond"/>
          <w:sz w:val="24"/>
          <w:szCs w:val="24"/>
        </w:rPr>
      </w:pPr>
      <w:r>
        <w:rPr>
          <w:rFonts w:ascii="Garamond" w:eastAsia="Garamond" w:hAnsi="Garamond" w:cs="Garamond"/>
          <w:sz w:val="24"/>
          <w:szCs w:val="24"/>
        </w:rPr>
        <w:tab/>
        <w:t>On this ___ day of ______________, 20__, before me, the undersigned officer, personally appeared ________________________ who acknowledged himself to be the President of GRAPETREE AREA PROPERTY OWNERS’ ASSOCIATION, INC., a nonprofit corporation, and that he, as such representative, being authorized so to do, executed the foregoing instrument for the uses and purposes therein contained, by signing the name of the corporation by himself as President.</w:t>
      </w:r>
    </w:p>
    <w:p w14:paraId="00000062" w14:textId="77777777" w:rsidR="00B914CC" w:rsidRDefault="00B914CC">
      <w:pPr>
        <w:spacing w:after="0" w:line="240" w:lineRule="auto"/>
        <w:ind w:firstLine="720"/>
        <w:rPr>
          <w:rFonts w:ascii="Garamond" w:eastAsia="Garamond" w:hAnsi="Garamond" w:cs="Garamond"/>
          <w:sz w:val="24"/>
          <w:szCs w:val="24"/>
        </w:rPr>
      </w:pPr>
    </w:p>
    <w:p w14:paraId="00000063" w14:textId="77777777" w:rsidR="00B914CC" w:rsidRDefault="00000000">
      <w:pPr>
        <w:spacing w:after="0" w:line="240" w:lineRule="auto"/>
        <w:ind w:firstLine="720"/>
        <w:rPr>
          <w:rFonts w:ascii="Garamond" w:eastAsia="Garamond" w:hAnsi="Garamond" w:cs="Garamond"/>
          <w:sz w:val="24"/>
          <w:szCs w:val="24"/>
        </w:rPr>
      </w:pPr>
      <w:r>
        <w:rPr>
          <w:rFonts w:ascii="Garamond" w:eastAsia="Garamond" w:hAnsi="Garamond" w:cs="Garamond"/>
          <w:sz w:val="24"/>
          <w:szCs w:val="24"/>
        </w:rPr>
        <w:tab/>
        <w:t>IN WITNESS WHEREOF, I hereto set my hand and official seal.</w:t>
      </w:r>
    </w:p>
    <w:p w14:paraId="00000064" w14:textId="77777777" w:rsidR="00B914CC" w:rsidRDefault="00B914CC">
      <w:pPr>
        <w:spacing w:after="0" w:line="240" w:lineRule="auto"/>
        <w:ind w:firstLine="720"/>
        <w:rPr>
          <w:rFonts w:ascii="Garamond" w:eastAsia="Garamond" w:hAnsi="Garamond" w:cs="Garamond"/>
          <w:sz w:val="24"/>
          <w:szCs w:val="24"/>
        </w:rPr>
      </w:pPr>
    </w:p>
    <w:p w14:paraId="00000065" w14:textId="77777777" w:rsidR="00B914CC" w:rsidRDefault="00000000">
      <w:pPr>
        <w:spacing w:after="0" w:line="240" w:lineRule="auto"/>
        <w:ind w:firstLine="720"/>
        <w:rPr>
          <w:rFonts w:ascii="Garamond" w:eastAsia="Garamond" w:hAnsi="Garamond" w:cs="Garamond"/>
          <w:sz w:val="24"/>
          <w:szCs w:val="24"/>
        </w:rPr>
      </w:pPr>
      <w:r>
        <w:rPr>
          <w:rFonts w:ascii="Garamond" w:eastAsia="Garamond" w:hAnsi="Garamond" w:cs="Garamond"/>
          <w:sz w:val="24"/>
          <w:szCs w:val="24"/>
        </w:rPr>
        <w:tab/>
      </w:r>
      <w:r>
        <w:rPr>
          <w:rFonts w:ascii="Garamond" w:eastAsia="Garamond" w:hAnsi="Garamond" w:cs="Garamond"/>
          <w:sz w:val="24"/>
          <w:szCs w:val="24"/>
        </w:rPr>
        <w:tab/>
      </w:r>
      <w:r>
        <w:rPr>
          <w:rFonts w:ascii="Garamond" w:eastAsia="Garamond" w:hAnsi="Garamond" w:cs="Garamond"/>
          <w:sz w:val="24"/>
          <w:szCs w:val="24"/>
        </w:rPr>
        <w:tab/>
      </w:r>
      <w:r>
        <w:rPr>
          <w:rFonts w:ascii="Garamond" w:eastAsia="Garamond" w:hAnsi="Garamond" w:cs="Garamond"/>
          <w:sz w:val="24"/>
          <w:szCs w:val="24"/>
        </w:rPr>
        <w:tab/>
      </w:r>
      <w:r>
        <w:rPr>
          <w:rFonts w:ascii="Garamond" w:eastAsia="Garamond" w:hAnsi="Garamond" w:cs="Garamond"/>
          <w:sz w:val="24"/>
          <w:szCs w:val="24"/>
        </w:rPr>
        <w:tab/>
      </w:r>
      <w:r>
        <w:rPr>
          <w:rFonts w:ascii="Garamond" w:eastAsia="Garamond" w:hAnsi="Garamond" w:cs="Garamond"/>
          <w:sz w:val="24"/>
          <w:szCs w:val="24"/>
        </w:rPr>
        <w:tab/>
        <w:t>_______________________________</w:t>
      </w:r>
    </w:p>
    <w:p w14:paraId="00000066" w14:textId="77777777" w:rsidR="00B914CC" w:rsidRDefault="00000000">
      <w:pPr>
        <w:spacing w:after="0" w:line="240" w:lineRule="auto"/>
        <w:ind w:firstLine="720"/>
        <w:rPr>
          <w:rFonts w:ascii="Garamond" w:eastAsia="Garamond" w:hAnsi="Garamond" w:cs="Garamond"/>
          <w:sz w:val="24"/>
          <w:szCs w:val="24"/>
        </w:rPr>
      </w:pPr>
      <w:r>
        <w:rPr>
          <w:rFonts w:ascii="Garamond" w:eastAsia="Garamond" w:hAnsi="Garamond" w:cs="Garamond"/>
          <w:sz w:val="24"/>
          <w:szCs w:val="24"/>
        </w:rPr>
        <w:tab/>
      </w:r>
      <w:r>
        <w:rPr>
          <w:rFonts w:ascii="Garamond" w:eastAsia="Garamond" w:hAnsi="Garamond" w:cs="Garamond"/>
          <w:sz w:val="24"/>
          <w:szCs w:val="24"/>
        </w:rPr>
        <w:tab/>
      </w:r>
      <w:r>
        <w:rPr>
          <w:rFonts w:ascii="Garamond" w:eastAsia="Garamond" w:hAnsi="Garamond" w:cs="Garamond"/>
          <w:sz w:val="24"/>
          <w:szCs w:val="24"/>
        </w:rPr>
        <w:tab/>
      </w:r>
      <w:r>
        <w:rPr>
          <w:rFonts w:ascii="Garamond" w:eastAsia="Garamond" w:hAnsi="Garamond" w:cs="Garamond"/>
          <w:sz w:val="24"/>
          <w:szCs w:val="24"/>
        </w:rPr>
        <w:tab/>
      </w:r>
      <w:r>
        <w:rPr>
          <w:rFonts w:ascii="Garamond" w:eastAsia="Garamond" w:hAnsi="Garamond" w:cs="Garamond"/>
          <w:sz w:val="24"/>
          <w:szCs w:val="24"/>
        </w:rPr>
        <w:tab/>
      </w:r>
      <w:r>
        <w:rPr>
          <w:rFonts w:ascii="Garamond" w:eastAsia="Garamond" w:hAnsi="Garamond" w:cs="Garamond"/>
          <w:sz w:val="24"/>
          <w:szCs w:val="24"/>
        </w:rPr>
        <w:tab/>
        <w:t>Notary Public</w:t>
      </w:r>
    </w:p>
    <w:p w14:paraId="00000067" w14:textId="77777777" w:rsidR="00B914CC" w:rsidRDefault="00B914CC">
      <w:pPr>
        <w:spacing w:after="0" w:line="240" w:lineRule="auto"/>
        <w:ind w:firstLine="720"/>
        <w:rPr>
          <w:rFonts w:ascii="Garamond" w:eastAsia="Garamond" w:hAnsi="Garamond" w:cs="Garamond"/>
          <w:sz w:val="24"/>
          <w:szCs w:val="24"/>
        </w:rPr>
      </w:pPr>
    </w:p>
    <w:p w14:paraId="00000068" w14:textId="77777777" w:rsidR="00B914CC" w:rsidRDefault="00B914CC">
      <w:pPr>
        <w:spacing w:after="0" w:line="240" w:lineRule="auto"/>
        <w:ind w:firstLine="720"/>
        <w:rPr>
          <w:rFonts w:ascii="Garamond" w:eastAsia="Garamond" w:hAnsi="Garamond" w:cs="Garamond"/>
          <w:sz w:val="24"/>
          <w:szCs w:val="24"/>
        </w:rPr>
      </w:pPr>
    </w:p>
    <w:sectPr w:rsidR="00B914CC">
      <w:footerReference w:type="default" r:id="rId12"/>
      <w:pgSz w:w="12240" w:h="15840"/>
      <w:pgMar w:top="1440" w:right="1440" w:bottom="1440" w:left="1440" w:header="720" w:footer="720" w:gutter="0"/>
      <w:pgNumType w:start="1"/>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2" w:author="Pooja Vachani" w:date="2024-03-07T16:09:00Z" w:initials="">
    <w:p w14:paraId="0000006B" w14:textId="77777777" w:rsidR="00B914CC" w:rsidRDefault="00000000">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Should we place that word 'existing' to ensure the current zoning laws are referenced here?</w:t>
      </w:r>
    </w:p>
  </w:comment>
  <w:comment w:id="6" w:author="Pooja Vachani" w:date="2024-06-12T13:50:00Z" w:initials="">
    <w:p w14:paraId="00000070" w14:textId="77777777" w:rsidR="00B914CC" w:rsidRDefault="00000000">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This is to mitigate container homes to be similar to other homes.</w:t>
      </w:r>
    </w:p>
  </w:comment>
  <w:comment w:id="11" w:author="Pooja Vachani" w:date="2024-06-12T13:54:00Z" w:initials="">
    <w:p w14:paraId="0000006C" w14:textId="77777777" w:rsidR="00B914CC" w:rsidRDefault="00000000">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Do we want to allow containers for apartments, storage, or garage? What verbiage would Scott recommend? Should we strike the word “main” which could ensure a container used for an apartment or storage has to conform to the stipulations?</w:t>
      </w:r>
    </w:p>
  </w:comment>
  <w:comment w:id="12" w:author="Pooja Vachani" w:date="2024-06-12T13:51:00Z" w:initials="">
    <w:p w14:paraId="0000006E" w14:textId="77777777" w:rsidR="00B914CC" w:rsidRDefault="00000000">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It should say 'minimum' instead of 'maximum'</w:t>
      </w:r>
    </w:p>
  </w:comment>
  <w:comment w:id="83" w:author="Pooja Vachani" w:date="2024-06-12T13:56:00Z" w:initials="">
    <w:p w14:paraId="0000006F" w14:textId="77777777" w:rsidR="00B914CC" w:rsidRDefault="00000000">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It is 50ft and there is documentation for this.</w:t>
      </w:r>
    </w:p>
  </w:comment>
  <w:comment w:id="84" w:author="Pooja Vachani" w:date="2024-06-12T13:34:00Z" w:initials="">
    <w:p w14:paraId="0000006D" w14:textId="77777777" w:rsidR="00B914CC" w:rsidRDefault="00000000">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Should it be 'insure' not 'inure'?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0000006B" w15:done="0"/>
  <w15:commentEx w15:paraId="00000070" w15:done="0"/>
  <w15:commentEx w15:paraId="0000006C" w15:done="0"/>
  <w15:commentEx w15:paraId="0000006E" w15:done="0"/>
  <w15:commentEx w15:paraId="0000006F" w15:done="0"/>
  <w15:commentEx w15:paraId="0000006D"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0000006B" w16cid:durableId="0000006B"/>
  <w16cid:commentId w16cid:paraId="00000070" w16cid:durableId="00000070"/>
  <w16cid:commentId w16cid:paraId="0000006C" w16cid:durableId="0000006C"/>
  <w16cid:commentId w16cid:paraId="0000006E" w16cid:durableId="0000006E"/>
  <w16cid:commentId w16cid:paraId="0000006F" w16cid:durableId="0000006F"/>
  <w16cid:commentId w16cid:paraId="0000006D" w16cid:durableId="0000006D"/>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1CA342" w14:textId="77777777" w:rsidR="008442CA" w:rsidRDefault="008442CA">
      <w:pPr>
        <w:spacing w:after="0" w:line="240" w:lineRule="auto"/>
      </w:pPr>
      <w:r>
        <w:separator/>
      </w:r>
    </w:p>
  </w:endnote>
  <w:endnote w:type="continuationSeparator" w:id="0">
    <w:p w14:paraId="2358E9BE" w14:textId="77777777" w:rsidR="008442CA" w:rsidRDefault="008442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AD617878-E43D-9046-BE10-C019D4CF77F4}"/>
    <w:embedBold r:id="rId2" w:fontKey="{58626A31-867E-A840-95D7-90CB5641F9CB}"/>
  </w:font>
  <w:font w:name="Calibri">
    <w:panose1 w:val="020F0502020204030204"/>
    <w:charset w:val="00"/>
    <w:family w:val="swiss"/>
    <w:pitch w:val="variable"/>
    <w:sig w:usb0="E4002EFF" w:usb1="C200247B" w:usb2="00000009" w:usb3="00000000" w:csb0="000001FF" w:csb1="00000000"/>
    <w:embedRegular r:id="rId3" w:fontKey="{AB4E95D1-A9D9-7546-B2DB-DF6E66781120}"/>
    <w:embedBold r:id="rId4" w:fontKey="{1862BE55-2512-554D-A4BF-79B1E3EAFAD7}"/>
  </w:font>
  <w:font w:name="Georgia">
    <w:panose1 w:val="02040502050405020303"/>
    <w:charset w:val="00"/>
    <w:family w:val="roman"/>
    <w:pitch w:val="variable"/>
    <w:sig w:usb0="00000287" w:usb1="00000000" w:usb2="00000000" w:usb3="00000000" w:csb0="0000009F" w:csb1="00000000"/>
    <w:embedRegular r:id="rId5" w:fontKey="{2DAD862D-0313-1044-9394-E1C2AF6E5215}"/>
    <w:embedItalic r:id="rId6" w:fontKey="{A8862379-F6A1-FF48-AF5A-EB80EECDC4BA}"/>
  </w:font>
  <w:font w:name="Garamond">
    <w:altName w:val="Garamond"/>
    <w:panose1 w:val="02020404030301010803"/>
    <w:charset w:val="00"/>
    <w:family w:val="roman"/>
    <w:pitch w:val="variable"/>
    <w:sig w:usb0="00000287" w:usb1="00000002" w:usb2="00000000" w:usb3="00000000" w:csb0="0000009F" w:csb1="00000000"/>
    <w:embedRegular r:id="rId7" w:fontKey="{C3F7A5A6-84BB-E844-947F-0D6C503F7D39}"/>
    <w:embedBold r:id="rId8" w:fontKey="{00A1D6F0-3B00-6B41-A98F-E6B9B87E3D5D}"/>
  </w:font>
  <w:font w:name="Arial">
    <w:panose1 w:val="020B0604020202020204"/>
    <w:charset w:val="00"/>
    <w:family w:val="swiss"/>
    <w:pitch w:val="variable"/>
    <w:sig w:usb0="E0002EFF" w:usb1="C000785B" w:usb2="00000009" w:usb3="00000000" w:csb0="000001FF" w:csb1="00000000"/>
    <w:embedRegular r:id="rId9" w:fontKey="{E4DA5192-6FC5-5747-B58F-2B73A30991BB}"/>
  </w:font>
  <w:font w:name="Calibri Light">
    <w:panose1 w:val="020F0302020204030204"/>
    <w:charset w:val="00"/>
    <w:family w:val="swiss"/>
    <w:pitch w:val="variable"/>
    <w:sig w:usb0="E4002EFF" w:usb1="C200247B" w:usb2="00000009" w:usb3="00000000" w:csb0="000001FF" w:csb1="00000000"/>
    <w:embedRegular r:id="rId10" w:fontKey="{ED95610B-28C0-9849-82F2-5E5A757CFA0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69" w14:textId="2B108218" w:rsidR="00B914CC" w:rsidRDefault="00000000">
    <w:pPr>
      <w:pBdr>
        <w:top w:val="nil"/>
        <w:left w:val="nil"/>
        <w:bottom w:val="nil"/>
        <w:right w:val="nil"/>
        <w:between w:val="nil"/>
      </w:pBdr>
      <w:tabs>
        <w:tab w:val="center" w:pos="4680"/>
        <w:tab w:val="right" w:pos="9360"/>
      </w:tabs>
      <w:spacing w:after="0" w:line="240" w:lineRule="auto"/>
      <w:jc w:val="right"/>
      <w:rPr>
        <w:rFonts w:ascii="Garamond" w:eastAsia="Garamond" w:hAnsi="Garamond" w:cs="Garamond"/>
        <w:color w:val="000000"/>
        <w:sz w:val="24"/>
        <w:szCs w:val="24"/>
      </w:rPr>
    </w:pPr>
    <w:r>
      <w:rPr>
        <w:rFonts w:ascii="Garamond" w:eastAsia="Garamond" w:hAnsi="Garamond" w:cs="Garamond"/>
        <w:color w:val="000000"/>
        <w:sz w:val="24"/>
        <w:szCs w:val="24"/>
      </w:rPr>
      <w:t xml:space="preserve">Page </w:t>
    </w:r>
    <w:r>
      <w:rPr>
        <w:rFonts w:ascii="Garamond" w:eastAsia="Garamond" w:hAnsi="Garamond" w:cs="Garamond"/>
        <w:b/>
        <w:color w:val="000000"/>
        <w:sz w:val="24"/>
        <w:szCs w:val="24"/>
      </w:rPr>
      <w:fldChar w:fldCharType="begin"/>
    </w:r>
    <w:r>
      <w:rPr>
        <w:rFonts w:ascii="Garamond" w:eastAsia="Garamond" w:hAnsi="Garamond" w:cs="Garamond"/>
        <w:b/>
        <w:color w:val="000000"/>
        <w:sz w:val="24"/>
        <w:szCs w:val="24"/>
      </w:rPr>
      <w:instrText>PAGE</w:instrText>
    </w:r>
    <w:r>
      <w:rPr>
        <w:rFonts w:ascii="Garamond" w:eastAsia="Garamond" w:hAnsi="Garamond" w:cs="Garamond"/>
        <w:b/>
        <w:color w:val="000000"/>
        <w:sz w:val="24"/>
        <w:szCs w:val="24"/>
      </w:rPr>
      <w:fldChar w:fldCharType="separate"/>
    </w:r>
    <w:r w:rsidR="00480ADD">
      <w:rPr>
        <w:rFonts w:ascii="Garamond" w:eastAsia="Garamond" w:hAnsi="Garamond" w:cs="Garamond"/>
        <w:b/>
        <w:noProof/>
        <w:color w:val="000000"/>
        <w:sz w:val="24"/>
        <w:szCs w:val="24"/>
      </w:rPr>
      <w:t>1</w:t>
    </w:r>
    <w:r>
      <w:rPr>
        <w:rFonts w:ascii="Garamond" w:eastAsia="Garamond" w:hAnsi="Garamond" w:cs="Garamond"/>
        <w:b/>
        <w:color w:val="000000"/>
        <w:sz w:val="24"/>
        <w:szCs w:val="24"/>
      </w:rPr>
      <w:fldChar w:fldCharType="end"/>
    </w:r>
    <w:r>
      <w:rPr>
        <w:rFonts w:ascii="Garamond" w:eastAsia="Garamond" w:hAnsi="Garamond" w:cs="Garamond"/>
        <w:color w:val="000000"/>
        <w:sz w:val="24"/>
        <w:szCs w:val="24"/>
      </w:rPr>
      <w:t xml:space="preserve"> of </w:t>
    </w:r>
    <w:r>
      <w:rPr>
        <w:rFonts w:ascii="Garamond" w:eastAsia="Garamond" w:hAnsi="Garamond" w:cs="Garamond"/>
        <w:b/>
        <w:color w:val="000000"/>
        <w:sz w:val="24"/>
        <w:szCs w:val="24"/>
      </w:rPr>
      <w:fldChar w:fldCharType="begin"/>
    </w:r>
    <w:r>
      <w:rPr>
        <w:rFonts w:ascii="Garamond" w:eastAsia="Garamond" w:hAnsi="Garamond" w:cs="Garamond"/>
        <w:b/>
        <w:color w:val="000000"/>
        <w:sz w:val="24"/>
        <w:szCs w:val="24"/>
      </w:rPr>
      <w:instrText>NUMPAGES</w:instrText>
    </w:r>
    <w:r>
      <w:rPr>
        <w:rFonts w:ascii="Garamond" w:eastAsia="Garamond" w:hAnsi="Garamond" w:cs="Garamond"/>
        <w:b/>
        <w:color w:val="000000"/>
        <w:sz w:val="24"/>
        <w:szCs w:val="24"/>
      </w:rPr>
      <w:fldChar w:fldCharType="separate"/>
    </w:r>
    <w:r w:rsidR="00480ADD">
      <w:rPr>
        <w:rFonts w:ascii="Garamond" w:eastAsia="Garamond" w:hAnsi="Garamond" w:cs="Garamond"/>
        <w:b/>
        <w:noProof/>
        <w:color w:val="000000"/>
        <w:sz w:val="24"/>
        <w:szCs w:val="24"/>
      </w:rPr>
      <w:t>2</w:t>
    </w:r>
    <w:r>
      <w:rPr>
        <w:rFonts w:ascii="Garamond" w:eastAsia="Garamond" w:hAnsi="Garamond" w:cs="Garamond"/>
        <w:b/>
        <w:color w:val="000000"/>
        <w:sz w:val="24"/>
        <w:szCs w:val="24"/>
      </w:rPr>
      <w:fldChar w:fldCharType="end"/>
    </w:r>
  </w:p>
  <w:p w14:paraId="0000006A" w14:textId="77777777" w:rsidR="00B914CC" w:rsidRDefault="00B914CC">
    <w:pPr>
      <w:pBdr>
        <w:top w:val="nil"/>
        <w:left w:val="nil"/>
        <w:bottom w:val="nil"/>
        <w:right w:val="nil"/>
        <w:between w:val="nil"/>
      </w:pBdr>
      <w:tabs>
        <w:tab w:val="center" w:pos="4680"/>
        <w:tab w:val="right" w:pos="9360"/>
      </w:tabs>
      <w:spacing w:after="0" w:line="240" w:lineRule="auto"/>
      <w:rPr>
        <w:rFonts w:ascii="Garamond" w:eastAsia="Garamond" w:hAnsi="Garamond" w:cs="Garamond"/>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BADDE2" w14:textId="77777777" w:rsidR="008442CA" w:rsidRDefault="008442CA">
      <w:pPr>
        <w:spacing w:after="0" w:line="240" w:lineRule="auto"/>
      </w:pPr>
      <w:r>
        <w:separator/>
      </w:r>
    </w:p>
  </w:footnote>
  <w:footnote w:type="continuationSeparator" w:id="0">
    <w:p w14:paraId="3E45B0FA" w14:textId="77777777" w:rsidR="008442CA" w:rsidRDefault="008442C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0C6DF8"/>
    <w:multiLevelType w:val="multilevel"/>
    <w:tmpl w:val="242043D6"/>
    <w:lvl w:ilvl="0">
      <w:start w:val="1"/>
      <w:numFmt w:val="decimal"/>
      <w:lvlText w:val="%1."/>
      <w:lvlJc w:val="left"/>
      <w:pPr>
        <w:ind w:left="1080" w:hanging="360"/>
      </w:pPr>
      <w:rPr>
        <w:b/>
        <w:u w:val="none"/>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num w:numId="1" w16cid:durableId="1971982197">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Mally Rutherford">
    <w15:presenceInfo w15:providerId="AD" w15:userId="S::mrutherford@usvi.law::ac25d9b6-3c74-4e44-8d26-c241af115d1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1"/>
  <w:embedTrueTypeFonts/>
  <w:proofState w:spelling="clean" w:grammar="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14CC"/>
    <w:rsid w:val="001B2C13"/>
    <w:rsid w:val="00251785"/>
    <w:rsid w:val="002F27CF"/>
    <w:rsid w:val="003C6A59"/>
    <w:rsid w:val="003E6214"/>
    <w:rsid w:val="00480ADD"/>
    <w:rsid w:val="0051029E"/>
    <w:rsid w:val="0060734C"/>
    <w:rsid w:val="008026C9"/>
    <w:rsid w:val="008442CA"/>
    <w:rsid w:val="00946D9C"/>
    <w:rsid w:val="00983717"/>
    <w:rsid w:val="00A40CFE"/>
    <w:rsid w:val="00B83C18"/>
    <w:rsid w:val="00B914CC"/>
    <w:rsid w:val="00CF23C9"/>
    <w:rsid w:val="00EC3002"/>
    <w:rsid w:val="00ED60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1A312894"/>
  <w15:docId w15:val="{5D6517B7-0A53-4B4E-BB3A-462E2E4753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FA5DDC"/>
    <w:pPr>
      <w:ind w:left="720"/>
      <w:contextualSpacing/>
    </w:pPr>
  </w:style>
  <w:style w:type="paragraph" w:styleId="Header">
    <w:name w:val="header"/>
    <w:basedOn w:val="Normal"/>
    <w:link w:val="HeaderChar"/>
    <w:uiPriority w:val="99"/>
    <w:unhideWhenUsed/>
    <w:rsid w:val="004122E4"/>
    <w:pPr>
      <w:tabs>
        <w:tab w:val="center" w:pos="4680"/>
        <w:tab w:val="right" w:pos="9360"/>
      </w:tabs>
      <w:spacing w:after="0" w:line="240" w:lineRule="auto"/>
    </w:pPr>
  </w:style>
  <w:style w:type="character" w:customStyle="1" w:styleId="HeaderChar">
    <w:name w:val="Header Char"/>
    <w:basedOn w:val="DefaultParagraphFont"/>
    <w:link w:val="Header"/>
    <w:uiPriority w:val="99"/>
    <w:rsid w:val="004122E4"/>
  </w:style>
  <w:style w:type="paragraph" w:styleId="Footer">
    <w:name w:val="footer"/>
    <w:basedOn w:val="Normal"/>
    <w:link w:val="FooterChar"/>
    <w:uiPriority w:val="99"/>
    <w:unhideWhenUsed/>
    <w:rsid w:val="004122E4"/>
    <w:pPr>
      <w:tabs>
        <w:tab w:val="center" w:pos="4680"/>
        <w:tab w:val="right" w:pos="9360"/>
      </w:tabs>
      <w:spacing w:after="0" w:line="240" w:lineRule="auto"/>
    </w:pPr>
  </w:style>
  <w:style w:type="character" w:customStyle="1" w:styleId="FooterChar">
    <w:name w:val="Footer Char"/>
    <w:basedOn w:val="DefaultParagraphFont"/>
    <w:link w:val="Footer"/>
    <w:uiPriority w:val="99"/>
    <w:rsid w:val="004122E4"/>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480ADD"/>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9962498">
      <w:bodyDiv w:val="1"/>
      <w:marLeft w:val="0"/>
      <w:marRight w:val="0"/>
      <w:marTop w:val="0"/>
      <w:marBottom w:val="0"/>
      <w:divBdr>
        <w:top w:val="none" w:sz="0" w:space="0" w:color="auto"/>
        <w:left w:val="none" w:sz="0" w:space="0" w:color="auto"/>
        <w:bottom w:val="none" w:sz="0" w:space="0" w:color="auto"/>
        <w:right w:val="none" w:sz="0" w:space="0" w:color="auto"/>
      </w:divBdr>
    </w:div>
    <w:div w:id="370808880">
      <w:bodyDiv w:val="1"/>
      <w:marLeft w:val="0"/>
      <w:marRight w:val="0"/>
      <w:marTop w:val="0"/>
      <w:marBottom w:val="0"/>
      <w:divBdr>
        <w:top w:val="none" w:sz="0" w:space="0" w:color="auto"/>
        <w:left w:val="none" w:sz="0" w:space="0" w:color="auto"/>
        <w:bottom w:val="none" w:sz="0" w:space="0" w:color="auto"/>
        <w:right w:val="none" w:sz="0" w:space="0" w:color="auto"/>
      </w:divBdr>
    </w:div>
    <w:div w:id="373316723">
      <w:bodyDiv w:val="1"/>
      <w:marLeft w:val="0"/>
      <w:marRight w:val="0"/>
      <w:marTop w:val="0"/>
      <w:marBottom w:val="0"/>
      <w:divBdr>
        <w:top w:val="none" w:sz="0" w:space="0" w:color="auto"/>
        <w:left w:val="none" w:sz="0" w:space="0" w:color="auto"/>
        <w:bottom w:val="none" w:sz="0" w:space="0" w:color="auto"/>
        <w:right w:val="none" w:sz="0" w:space="0" w:color="auto"/>
      </w:divBdr>
    </w:div>
    <w:div w:id="415131757">
      <w:bodyDiv w:val="1"/>
      <w:marLeft w:val="0"/>
      <w:marRight w:val="0"/>
      <w:marTop w:val="0"/>
      <w:marBottom w:val="0"/>
      <w:divBdr>
        <w:top w:val="none" w:sz="0" w:space="0" w:color="auto"/>
        <w:left w:val="none" w:sz="0" w:space="0" w:color="auto"/>
        <w:bottom w:val="none" w:sz="0" w:space="0" w:color="auto"/>
        <w:right w:val="none" w:sz="0" w:space="0" w:color="auto"/>
      </w:divBdr>
    </w:div>
    <w:div w:id="670258739">
      <w:bodyDiv w:val="1"/>
      <w:marLeft w:val="0"/>
      <w:marRight w:val="0"/>
      <w:marTop w:val="0"/>
      <w:marBottom w:val="0"/>
      <w:divBdr>
        <w:top w:val="none" w:sz="0" w:space="0" w:color="auto"/>
        <w:left w:val="none" w:sz="0" w:space="0" w:color="auto"/>
        <w:bottom w:val="none" w:sz="0" w:space="0" w:color="auto"/>
        <w:right w:val="none" w:sz="0" w:space="0" w:color="auto"/>
      </w:divBdr>
    </w:div>
    <w:div w:id="863638660">
      <w:bodyDiv w:val="1"/>
      <w:marLeft w:val="0"/>
      <w:marRight w:val="0"/>
      <w:marTop w:val="0"/>
      <w:marBottom w:val="0"/>
      <w:divBdr>
        <w:top w:val="none" w:sz="0" w:space="0" w:color="auto"/>
        <w:left w:val="none" w:sz="0" w:space="0" w:color="auto"/>
        <w:bottom w:val="none" w:sz="0" w:space="0" w:color="auto"/>
        <w:right w:val="none" w:sz="0" w:space="0" w:color="auto"/>
      </w:divBdr>
    </w:div>
    <w:div w:id="874661206">
      <w:bodyDiv w:val="1"/>
      <w:marLeft w:val="0"/>
      <w:marRight w:val="0"/>
      <w:marTop w:val="0"/>
      <w:marBottom w:val="0"/>
      <w:divBdr>
        <w:top w:val="none" w:sz="0" w:space="0" w:color="auto"/>
        <w:left w:val="none" w:sz="0" w:space="0" w:color="auto"/>
        <w:bottom w:val="none" w:sz="0" w:space="0" w:color="auto"/>
        <w:right w:val="none" w:sz="0" w:space="0" w:color="auto"/>
      </w:divBdr>
    </w:div>
    <w:div w:id="1428651060">
      <w:bodyDiv w:val="1"/>
      <w:marLeft w:val="0"/>
      <w:marRight w:val="0"/>
      <w:marTop w:val="0"/>
      <w:marBottom w:val="0"/>
      <w:divBdr>
        <w:top w:val="none" w:sz="0" w:space="0" w:color="auto"/>
        <w:left w:val="none" w:sz="0" w:space="0" w:color="auto"/>
        <w:bottom w:val="none" w:sz="0" w:space="0" w:color="auto"/>
        <w:right w:val="none" w:sz="0" w:space="0" w:color="auto"/>
      </w:divBdr>
    </w:div>
    <w:div w:id="1465272532">
      <w:bodyDiv w:val="1"/>
      <w:marLeft w:val="0"/>
      <w:marRight w:val="0"/>
      <w:marTop w:val="0"/>
      <w:marBottom w:val="0"/>
      <w:divBdr>
        <w:top w:val="none" w:sz="0" w:space="0" w:color="auto"/>
        <w:left w:val="none" w:sz="0" w:space="0" w:color="auto"/>
        <w:bottom w:val="none" w:sz="0" w:space="0" w:color="auto"/>
        <w:right w:val="none" w:sz="0" w:space="0" w:color="auto"/>
      </w:divBdr>
    </w:div>
    <w:div w:id="1495023385">
      <w:bodyDiv w:val="1"/>
      <w:marLeft w:val="0"/>
      <w:marRight w:val="0"/>
      <w:marTop w:val="0"/>
      <w:marBottom w:val="0"/>
      <w:divBdr>
        <w:top w:val="none" w:sz="0" w:space="0" w:color="auto"/>
        <w:left w:val="none" w:sz="0" w:space="0" w:color="auto"/>
        <w:bottom w:val="none" w:sz="0" w:space="0" w:color="auto"/>
        <w:right w:val="none" w:sz="0" w:space="0" w:color="auto"/>
      </w:divBdr>
    </w:div>
    <w:div w:id="152378350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16/09/relationships/commentsIds" Target="commentsIds.xml"/><Relationship Id="rId5" Type="http://schemas.openxmlformats.org/officeDocument/2006/relationships/settings" Target="settings.xml"/><Relationship Id="rId15" Type="http://schemas.openxmlformats.org/officeDocument/2006/relationships/theme" Target="theme/theme1.xml"/><Relationship Id="rId10" Type="http://schemas.microsoft.com/office/2011/relationships/commentsExtended" Target="commentsExtended.xml"/><Relationship Id="rId4" Type="http://schemas.openxmlformats.org/officeDocument/2006/relationships/styles" Target="styles.xml"/><Relationship Id="rId9" Type="http://schemas.openxmlformats.org/officeDocument/2006/relationships/comments" Target="comments.xml"/><Relationship Id="rId14" Type="http://schemas.microsoft.com/office/2011/relationships/people" Target="peop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GNfGXyY5CE1ITlX3gEop5BcjWPg==">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</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02D6BD5C-1602-4C4B-AFB7-EAEF2D4571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5</Pages>
  <Words>1893</Words>
  <Characters>10796</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12664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Holly Smith</dc:creator>
  <cp:lastModifiedBy>Mally Rutherford</cp:lastModifiedBy>
  <cp:revision>6</cp:revision>
  <dcterms:created xsi:type="dcterms:W3CDTF">2025-07-29T18:20:00Z</dcterms:created>
  <dcterms:modified xsi:type="dcterms:W3CDTF">2025-07-30T12:41:00Z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0x01010090A47351E366794191B74E1188A868D2</vt:lpwstr>
  </property>
</Properties>
</file>